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826258" w:rsidRDefault="00826258" w:rsidP="00826258">
      <w:pPr>
        <w:widowControl w:val="0"/>
        <w:autoSpaceDE w:val="0"/>
        <w:autoSpaceDN w:val="0"/>
        <w:adjustRightInd w:val="0"/>
        <w:spacing w:after="0"/>
        <w:rPr>
          <w:rFonts w:ascii="Helvetica Neue" w:hAnsi="Helvetica Neue" w:cs="Helvetica Neue"/>
          <w:color w:val="262626"/>
          <w:lang w:val="en-US"/>
        </w:rPr>
      </w:pPr>
    </w:p>
    <w:p w:rsidR="00826258" w:rsidRDefault="00826258" w:rsidP="00826258">
      <w:pPr>
        <w:widowControl w:val="0"/>
        <w:autoSpaceDE w:val="0"/>
        <w:autoSpaceDN w:val="0"/>
        <w:adjustRightInd w:val="0"/>
        <w:spacing w:after="0"/>
        <w:rPr>
          <w:rFonts w:ascii="Helvetica Neue" w:hAnsi="Helvetica Neue" w:cs="Helvetica Neue"/>
          <w:b/>
          <w:bCs/>
          <w:color w:val="262626"/>
          <w:sz w:val="38"/>
          <w:szCs w:val="38"/>
          <w:lang w:val="en-US"/>
        </w:rPr>
      </w:pPr>
      <w:r>
        <w:rPr>
          <w:rFonts w:ascii="Helvetica Neue" w:hAnsi="Helvetica Neue" w:cs="Helvetica Neue"/>
          <w:b/>
          <w:bCs/>
          <w:color w:val="262626"/>
          <w:sz w:val="38"/>
          <w:szCs w:val="38"/>
          <w:lang w:val="en-US"/>
        </w:rPr>
        <w:t>Recommendation</w:t>
      </w:r>
    </w:p>
    <w:p w:rsidR="00826258" w:rsidRDefault="00826258" w:rsidP="00826258">
      <w:pPr>
        <w:widowControl w:val="0"/>
        <w:autoSpaceDE w:val="0"/>
        <w:autoSpaceDN w:val="0"/>
        <w:adjustRightInd w:val="0"/>
        <w:spacing w:after="0"/>
        <w:rPr>
          <w:rFonts w:ascii="Helvetica Neue" w:hAnsi="Helvetica Neue" w:cs="Helvetica Neue"/>
          <w:color w:val="262626"/>
          <w:lang w:val="en-US"/>
        </w:rPr>
      </w:pPr>
      <w:r>
        <w:rPr>
          <w:rFonts w:ascii="Helvetica Neue" w:hAnsi="Helvetica Neue" w:cs="Helvetica Neue"/>
          <w:color w:val="262626"/>
          <w:lang w:val="en-US"/>
        </w:rPr>
        <w:t>Award</w:t>
      </w:r>
    </w:p>
    <w:p w:rsidR="00826258" w:rsidRDefault="00826258" w:rsidP="00826258">
      <w:pPr>
        <w:widowControl w:val="0"/>
        <w:autoSpaceDE w:val="0"/>
        <w:autoSpaceDN w:val="0"/>
        <w:adjustRightInd w:val="0"/>
        <w:spacing w:after="0"/>
        <w:rPr>
          <w:rFonts w:ascii="Helvetica Neue" w:hAnsi="Helvetica Neue" w:cs="Helvetica Neue"/>
          <w:color w:val="262626"/>
          <w:lang w:val="en-US"/>
        </w:rPr>
      </w:pPr>
    </w:p>
    <w:p w:rsidR="00826258" w:rsidRDefault="00826258" w:rsidP="00826258">
      <w:pPr>
        <w:widowControl w:val="0"/>
        <w:autoSpaceDE w:val="0"/>
        <w:autoSpaceDN w:val="0"/>
        <w:adjustRightInd w:val="0"/>
        <w:spacing w:after="0"/>
        <w:rPr>
          <w:rFonts w:ascii="Helvetica Neue" w:hAnsi="Helvetica Neue" w:cs="Helvetica Neue"/>
          <w:b/>
          <w:bCs/>
          <w:color w:val="262626"/>
          <w:sz w:val="38"/>
          <w:szCs w:val="38"/>
          <w:lang w:val="en-US"/>
        </w:rPr>
      </w:pPr>
      <w:r>
        <w:rPr>
          <w:rFonts w:ascii="Helvetica Neue" w:hAnsi="Helvetica Neue" w:cs="Helvetica Neue"/>
          <w:b/>
          <w:bCs/>
          <w:color w:val="262626"/>
          <w:sz w:val="38"/>
          <w:szCs w:val="38"/>
          <w:lang w:val="en-US"/>
        </w:rPr>
        <w:t>Executive Summary</w:t>
      </w:r>
    </w:p>
    <w:p w:rsidR="00826258" w:rsidRDefault="00826258" w:rsidP="00826258">
      <w:pPr>
        <w:widowControl w:val="0"/>
        <w:autoSpaceDE w:val="0"/>
        <w:autoSpaceDN w:val="0"/>
        <w:adjustRightInd w:val="0"/>
        <w:spacing w:after="0"/>
        <w:rPr>
          <w:rFonts w:ascii="Helvetica Neue" w:hAnsi="Helvetica Neue" w:cs="Helvetica Neue"/>
          <w:b/>
          <w:bCs/>
          <w:color w:val="262626"/>
          <w:sz w:val="38"/>
          <w:szCs w:val="38"/>
          <w:lang w:val="en-US"/>
        </w:rPr>
      </w:pPr>
    </w:p>
    <w:p w:rsidR="00826258" w:rsidRDefault="00826258" w:rsidP="00826258">
      <w:pPr>
        <w:widowControl w:val="0"/>
        <w:autoSpaceDE w:val="0"/>
        <w:autoSpaceDN w:val="0"/>
        <w:adjustRightInd w:val="0"/>
        <w:spacing w:after="0"/>
        <w:rPr>
          <w:rFonts w:ascii="Helvetica Neue" w:hAnsi="Helvetica Neue" w:cs="Helvetica Neue"/>
          <w:color w:val="262626"/>
          <w:lang w:val="en-US"/>
        </w:rPr>
      </w:pPr>
      <w:r>
        <w:rPr>
          <w:rFonts w:ascii="Helvetica Neue" w:hAnsi="Helvetica Neue" w:cs="Helvetica Neue"/>
          <w:color w:val="262626"/>
          <w:lang w:val="en-US"/>
        </w:rPr>
        <w:t xml:space="preserve">Hillside is fairly new facility. Today it consists of two 18-hole courses (Hill Course and Valley course), both built on typical Finnish agriculture and forestry areas. The latest opening was in 2011, when 9 holes on Valley Course were opened. The course is members (and their guests) only, the first one operated in this manner in </w:t>
      </w:r>
      <w:proofErr w:type="spellStart"/>
      <w:r>
        <w:rPr>
          <w:rFonts w:ascii="Helvetica Neue" w:hAnsi="Helvetica Neue" w:cs="Helvetica Neue"/>
          <w:color w:val="262626"/>
          <w:lang w:val="en-US"/>
        </w:rPr>
        <w:t>Finland</w:t>
      </w:r>
      <w:proofErr w:type="spellEnd"/>
      <w:r>
        <w:rPr>
          <w:rFonts w:ascii="Helvetica Neue" w:hAnsi="Helvetica Neue" w:cs="Helvetica Neue"/>
          <w:color w:val="262626"/>
          <w:lang w:val="en-US"/>
        </w:rPr>
        <w:t>.</w:t>
      </w:r>
    </w:p>
    <w:p w:rsidR="00826258" w:rsidRDefault="00826258" w:rsidP="00826258">
      <w:pPr>
        <w:widowControl w:val="0"/>
        <w:autoSpaceDE w:val="0"/>
        <w:autoSpaceDN w:val="0"/>
        <w:adjustRightInd w:val="0"/>
        <w:spacing w:after="0"/>
        <w:rPr>
          <w:rFonts w:ascii="Helvetica Neue" w:hAnsi="Helvetica Neue" w:cs="Helvetica Neue"/>
          <w:color w:val="262626"/>
          <w:lang w:val="en-US"/>
        </w:rPr>
      </w:pPr>
    </w:p>
    <w:p w:rsidR="00826258" w:rsidRDefault="00826258" w:rsidP="00826258">
      <w:pPr>
        <w:widowControl w:val="0"/>
        <w:autoSpaceDE w:val="0"/>
        <w:autoSpaceDN w:val="0"/>
        <w:adjustRightInd w:val="0"/>
        <w:spacing w:after="0"/>
        <w:rPr>
          <w:rFonts w:ascii="Helvetica Neue" w:hAnsi="Helvetica Neue" w:cs="Helvetica Neue"/>
          <w:color w:val="262626"/>
          <w:lang w:val="en-US"/>
        </w:rPr>
      </w:pPr>
      <w:r>
        <w:rPr>
          <w:rFonts w:ascii="Helvetica Neue" w:hAnsi="Helvetica Neue" w:cs="Helvetica Neue"/>
          <w:color w:val="262626"/>
          <w:lang w:val="en-US"/>
        </w:rPr>
        <w:t xml:space="preserve">  Official regulation during the development has set site to be built up to date requirements for the buildings and the management of the golf course. Being built on former farming and forestry area with no special natural or heritage values means that the limitation for operation are directly involved with water, nutrient, pesticide and energy usage and are based n national regulations. </w:t>
      </w:r>
      <w:proofErr w:type="gramStart"/>
      <w:r>
        <w:rPr>
          <w:rFonts w:ascii="Helvetica Neue" w:hAnsi="Helvetica Neue" w:cs="Helvetica Neue"/>
          <w:color w:val="262626"/>
          <w:lang w:val="en-US"/>
        </w:rPr>
        <w:t>Clubhouse, as well as the maintenance buildings have</w:t>
      </w:r>
      <w:proofErr w:type="gramEnd"/>
      <w:r>
        <w:rPr>
          <w:rFonts w:ascii="Helvetica Neue" w:hAnsi="Helvetica Neue" w:cs="Helvetica Neue"/>
          <w:color w:val="262626"/>
          <w:lang w:val="en-US"/>
        </w:rPr>
        <w:t xml:space="preserve"> been planned according to the new </w:t>
      </w:r>
      <w:proofErr w:type="spellStart"/>
      <w:r>
        <w:rPr>
          <w:rFonts w:ascii="Helvetica Neue" w:hAnsi="Helvetica Neue" w:cs="Helvetica Neue"/>
          <w:color w:val="262626"/>
          <w:lang w:val="en-US"/>
        </w:rPr>
        <w:t>standards</w:t>
      </w:r>
      <w:proofErr w:type="spellEnd"/>
      <w:r>
        <w:rPr>
          <w:rFonts w:ascii="Helvetica Neue" w:hAnsi="Helvetica Neue" w:cs="Helvetica Neue"/>
          <w:color w:val="262626"/>
          <w:lang w:val="en-US"/>
        </w:rPr>
        <w:t>.</w:t>
      </w:r>
    </w:p>
    <w:p w:rsidR="00826258" w:rsidRDefault="00826258" w:rsidP="00826258">
      <w:pPr>
        <w:widowControl w:val="0"/>
        <w:autoSpaceDE w:val="0"/>
        <w:autoSpaceDN w:val="0"/>
        <w:adjustRightInd w:val="0"/>
        <w:spacing w:after="0"/>
        <w:rPr>
          <w:rFonts w:ascii="Helvetica Neue" w:hAnsi="Helvetica Neue" w:cs="Helvetica Neue"/>
          <w:color w:val="262626"/>
          <w:lang w:val="en-US"/>
        </w:rPr>
      </w:pPr>
    </w:p>
    <w:p w:rsidR="00826258" w:rsidRDefault="00826258" w:rsidP="00826258">
      <w:pPr>
        <w:widowControl w:val="0"/>
        <w:autoSpaceDE w:val="0"/>
        <w:autoSpaceDN w:val="0"/>
        <w:adjustRightInd w:val="0"/>
        <w:spacing w:after="0"/>
        <w:rPr>
          <w:rFonts w:ascii="Helvetica Neue" w:hAnsi="Helvetica Neue" w:cs="Helvetica Neue"/>
          <w:color w:val="262626"/>
          <w:lang w:val="en-US"/>
        </w:rPr>
      </w:pPr>
      <w:r>
        <w:rPr>
          <w:rFonts w:ascii="Helvetica Neue" w:hAnsi="Helvetica Neue" w:cs="Helvetica Neue"/>
          <w:color w:val="262626"/>
          <w:lang w:val="en-US"/>
        </w:rPr>
        <w:t xml:space="preserve">  Running the operations include efficient resource </w:t>
      </w:r>
      <w:proofErr w:type="spellStart"/>
      <w:r>
        <w:rPr>
          <w:rFonts w:ascii="Helvetica Neue" w:hAnsi="Helvetica Neue" w:cs="Helvetica Neue"/>
          <w:color w:val="262626"/>
          <w:lang w:val="en-US"/>
        </w:rPr>
        <w:t>utilisation</w:t>
      </w:r>
      <w:proofErr w:type="spellEnd"/>
      <w:r>
        <w:rPr>
          <w:rFonts w:ascii="Helvetica Neue" w:hAnsi="Helvetica Neue" w:cs="Helvetica Neue"/>
          <w:color w:val="262626"/>
          <w:lang w:val="en-US"/>
        </w:rPr>
        <w:t xml:space="preserve">, conservation of water usage and water quality and the critical evaluation of materials used and purchasing decisions made. Plans for sustainable development have been integrated in everyday work. </w:t>
      </w:r>
    </w:p>
    <w:p w:rsidR="00826258" w:rsidRDefault="00826258" w:rsidP="00826258">
      <w:pPr>
        <w:widowControl w:val="0"/>
        <w:autoSpaceDE w:val="0"/>
        <w:autoSpaceDN w:val="0"/>
        <w:adjustRightInd w:val="0"/>
        <w:spacing w:after="0"/>
        <w:rPr>
          <w:rFonts w:ascii="Helvetica Neue" w:hAnsi="Helvetica Neue" w:cs="Helvetica Neue"/>
          <w:color w:val="262626"/>
          <w:lang w:val="en-US"/>
        </w:rPr>
      </w:pPr>
    </w:p>
    <w:p w:rsidR="00826258" w:rsidRDefault="00826258" w:rsidP="00826258">
      <w:pPr>
        <w:widowControl w:val="0"/>
        <w:autoSpaceDE w:val="0"/>
        <w:autoSpaceDN w:val="0"/>
        <w:adjustRightInd w:val="0"/>
        <w:spacing w:after="0"/>
        <w:rPr>
          <w:rFonts w:ascii="Helvetica Neue" w:hAnsi="Helvetica Neue" w:cs="Helvetica Neue"/>
          <w:color w:val="262626"/>
          <w:lang w:val="en-US"/>
        </w:rPr>
      </w:pPr>
      <w:r>
        <w:rPr>
          <w:rFonts w:ascii="Helvetica Neue" w:hAnsi="Helvetica Neue" w:cs="Helvetica Neue"/>
          <w:color w:val="262626"/>
          <w:lang w:val="en-US"/>
        </w:rPr>
        <w:t>  The approach to environmental management of the course has been typically Finnish, doing more than stating. Future plans confirm, that there is willingness to do more. The sites application report covers the pros and cons of the work done exceptionally well and the report provides a very good source for understanding the site, the operations and the management attitude towards sustainable golf.</w:t>
      </w:r>
    </w:p>
    <w:p w:rsidR="00826258" w:rsidRDefault="00826258" w:rsidP="00826258">
      <w:pPr>
        <w:widowControl w:val="0"/>
        <w:autoSpaceDE w:val="0"/>
        <w:autoSpaceDN w:val="0"/>
        <w:adjustRightInd w:val="0"/>
        <w:spacing w:after="0"/>
        <w:rPr>
          <w:rFonts w:ascii="Helvetica Neue" w:hAnsi="Helvetica Neue" w:cs="Helvetica Neue"/>
          <w:color w:val="262626"/>
          <w:lang w:val="en-US"/>
        </w:rPr>
      </w:pPr>
    </w:p>
    <w:p w:rsidR="00826258" w:rsidRDefault="00826258" w:rsidP="00826258">
      <w:pPr>
        <w:widowControl w:val="0"/>
        <w:autoSpaceDE w:val="0"/>
        <w:autoSpaceDN w:val="0"/>
        <w:adjustRightInd w:val="0"/>
        <w:spacing w:after="0"/>
        <w:rPr>
          <w:rFonts w:ascii="Helvetica Neue" w:hAnsi="Helvetica Neue" w:cs="Helvetica Neue"/>
          <w:color w:val="262626"/>
          <w:lang w:val="en-US"/>
        </w:rPr>
      </w:pPr>
      <w:r>
        <w:rPr>
          <w:rFonts w:ascii="Helvetica Neue" w:hAnsi="Helvetica Neue" w:cs="Helvetica Neue"/>
          <w:color w:val="262626"/>
          <w:lang w:val="en-US"/>
        </w:rPr>
        <w:t xml:space="preserve">Hill Side on </w:t>
      </w:r>
      <w:proofErr w:type="spellStart"/>
      <w:r>
        <w:rPr>
          <w:rFonts w:ascii="Helvetica Neue" w:hAnsi="Helvetica Neue" w:cs="Helvetica Neue"/>
          <w:color w:val="262626"/>
          <w:lang w:val="en-US"/>
        </w:rPr>
        <w:t>rakennettu</w:t>
      </w:r>
      <w:proofErr w:type="spellEnd"/>
      <w:r>
        <w:rPr>
          <w:rFonts w:ascii="Helvetica Neue" w:hAnsi="Helvetica Neue" w:cs="Helvetica Neue"/>
          <w:color w:val="262626"/>
          <w:lang w:val="en-US"/>
        </w:rPr>
        <w:t xml:space="preserve"> </w:t>
      </w:r>
      <w:proofErr w:type="spellStart"/>
      <w:r>
        <w:rPr>
          <w:rFonts w:ascii="Helvetica Neue" w:hAnsi="Helvetica Neue" w:cs="Helvetica Neue"/>
          <w:color w:val="262626"/>
          <w:lang w:val="en-US"/>
        </w:rPr>
        <w:t>perinteisenlle</w:t>
      </w:r>
      <w:proofErr w:type="spellEnd"/>
      <w:r>
        <w:rPr>
          <w:rFonts w:ascii="Helvetica Neue" w:hAnsi="Helvetica Neue" w:cs="Helvetica Neue"/>
          <w:color w:val="262626"/>
          <w:lang w:val="en-US"/>
        </w:rPr>
        <w:t xml:space="preserve"> </w:t>
      </w:r>
      <w:proofErr w:type="spellStart"/>
      <w:r>
        <w:rPr>
          <w:rFonts w:ascii="Helvetica Neue" w:hAnsi="Helvetica Neue" w:cs="Helvetica Neue"/>
          <w:color w:val="262626"/>
          <w:lang w:val="en-US"/>
        </w:rPr>
        <w:t>maa</w:t>
      </w:r>
      <w:proofErr w:type="spellEnd"/>
      <w:r>
        <w:rPr>
          <w:rFonts w:ascii="Helvetica Neue" w:hAnsi="Helvetica Neue" w:cs="Helvetica Neue"/>
          <w:color w:val="262626"/>
          <w:lang w:val="en-US"/>
        </w:rPr>
        <w:t xml:space="preserve">- </w:t>
      </w:r>
      <w:proofErr w:type="spellStart"/>
      <w:proofErr w:type="gramStart"/>
      <w:r>
        <w:rPr>
          <w:rFonts w:ascii="Helvetica Neue" w:hAnsi="Helvetica Neue" w:cs="Helvetica Neue"/>
          <w:color w:val="262626"/>
          <w:lang w:val="en-US"/>
        </w:rPr>
        <w:t>ja</w:t>
      </w:r>
      <w:proofErr w:type="spellEnd"/>
      <w:proofErr w:type="gramEnd"/>
      <w:r>
        <w:rPr>
          <w:rFonts w:ascii="Helvetica Neue" w:hAnsi="Helvetica Neue" w:cs="Helvetica Neue"/>
          <w:color w:val="262626"/>
          <w:lang w:val="en-US"/>
        </w:rPr>
        <w:t xml:space="preserve"> </w:t>
      </w:r>
      <w:proofErr w:type="spellStart"/>
      <w:r>
        <w:rPr>
          <w:rFonts w:ascii="Helvetica Neue" w:hAnsi="Helvetica Neue" w:cs="Helvetica Neue"/>
          <w:color w:val="262626"/>
          <w:lang w:val="en-US"/>
        </w:rPr>
        <w:t>metsätalousalueelle</w:t>
      </w:r>
      <w:proofErr w:type="spellEnd"/>
      <w:r>
        <w:rPr>
          <w:rFonts w:ascii="Helvetica Neue" w:hAnsi="Helvetica Neue" w:cs="Helvetica Neue"/>
          <w:color w:val="262626"/>
          <w:lang w:val="en-US"/>
        </w:rPr>
        <w:t xml:space="preserve">. </w:t>
      </w:r>
      <w:proofErr w:type="spellStart"/>
      <w:r>
        <w:rPr>
          <w:rFonts w:ascii="Helvetica Neue" w:hAnsi="Helvetica Neue" w:cs="Helvetica Neue"/>
          <w:color w:val="262626"/>
          <w:lang w:val="en-US"/>
        </w:rPr>
        <w:t>Kentän</w:t>
      </w:r>
      <w:proofErr w:type="spellEnd"/>
      <w:r>
        <w:rPr>
          <w:rFonts w:ascii="Helvetica Neue" w:hAnsi="Helvetica Neue" w:cs="Helvetica Neue"/>
          <w:color w:val="262626"/>
          <w:lang w:val="en-US"/>
        </w:rPr>
        <w:t xml:space="preserve"> </w:t>
      </w:r>
      <w:proofErr w:type="spellStart"/>
      <w:r>
        <w:rPr>
          <w:rFonts w:ascii="Helvetica Neue" w:hAnsi="Helvetica Neue" w:cs="Helvetica Neue"/>
          <w:color w:val="262626"/>
          <w:lang w:val="en-US"/>
        </w:rPr>
        <w:t>sisällä</w:t>
      </w:r>
      <w:proofErr w:type="spellEnd"/>
      <w:r>
        <w:rPr>
          <w:rFonts w:ascii="Helvetica Neue" w:hAnsi="Helvetica Neue" w:cs="Helvetica Neue"/>
          <w:color w:val="262626"/>
          <w:lang w:val="en-US"/>
        </w:rPr>
        <w:t xml:space="preserve"> </w:t>
      </w:r>
      <w:proofErr w:type="spellStart"/>
      <w:r>
        <w:rPr>
          <w:rFonts w:ascii="Helvetica Neue" w:hAnsi="Helvetica Neue" w:cs="Helvetica Neue"/>
          <w:color w:val="262626"/>
          <w:lang w:val="en-US"/>
        </w:rPr>
        <w:t>ei</w:t>
      </w:r>
      <w:proofErr w:type="spellEnd"/>
      <w:r>
        <w:rPr>
          <w:rFonts w:ascii="Helvetica Neue" w:hAnsi="Helvetica Neue" w:cs="Helvetica Neue"/>
          <w:color w:val="262626"/>
          <w:lang w:val="en-US"/>
        </w:rPr>
        <w:t xml:space="preserve"> ole </w:t>
      </w:r>
      <w:proofErr w:type="spellStart"/>
      <w:r>
        <w:rPr>
          <w:rFonts w:ascii="Helvetica Neue" w:hAnsi="Helvetica Neue" w:cs="Helvetica Neue"/>
          <w:color w:val="262626"/>
          <w:lang w:val="en-US"/>
        </w:rPr>
        <w:t>tunnistettu</w:t>
      </w:r>
      <w:proofErr w:type="spellEnd"/>
      <w:r>
        <w:rPr>
          <w:rFonts w:ascii="Helvetica Neue" w:hAnsi="Helvetica Neue" w:cs="Helvetica Neue"/>
          <w:color w:val="262626"/>
          <w:lang w:val="en-US"/>
        </w:rPr>
        <w:t xml:space="preserve"> </w:t>
      </w:r>
      <w:proofErr w:type="spellStart"/>
      <w:r>
        <w:rPr>
          <w:rFonts w:ascii="Helvetica Neue" w:hAnsi="Helvetica Neue" w:cs="Helvetica Neue"/>
          <w:color w:val="262626"/>
          <w:lang w:val="en-US"/>
        </w:rPr>
        <w:t>erityistä</w:t>
      </w:r>
      <w:proofErr w:type="spellEnd"/>
      <w:r>
        <w:rPr>
          <w:rFonts w:ascii="Helvetica Neue" w:hAnsi="Helvetica Neue" w:cs="Helvetica Neue"/>
          <w:color w:val="262626"/>
          <w:lang w:val="en-US"/>
        </w:rPr>
        <w:t xml:space="preserve"> </w:t>
      </w:r>
      <w:proofErr w:type="spellStart"/>
      <w:r>
        <w:rPr>
          <w:rFonts w:ascii="Helvetica Neue" w:hAnsi="Helvetica Neue" w:cs="Helvetica Neue"/>
          <w:color w:val="262626"/>
          <w:lang w:val="en-US"/>
        </w:rPr>
        <w:t>huolenpitoa</w:t>
      </w:r>
      <w:proofErr w:type="spellEnd"/>
      <w:r>
        <w:rPr>
          <w:rFonts w:ascii="Helvetica Neue" w:hAnsi="Helvetica Neue" w:cs="Helvetica Neue"/>
          <w:color w:val="262626"/>
          <w:lang w:val="en-US"/>
        </w:rPr>
        <w:t xml:space="preserve"> </w:t>
      </w:r>
      <w:proofErr w:type="spellStart"/>
      <w:r>
        <w:rPr>
          <w:rFonts w:ascii="Helvetica Neue" w:hAnsi="Helvetica Neue" w:cs="Helvetica Neue"/>
          <w:color w:val="262626"/>
          <w:lang w:val="en-US"/>
        </w:rPr>
        <w:t>vaativia</w:t>
      </w:r>
      <w:proofErr w:type="spellEnd"/>
      <w:r>
        <w:rPr>
          <w:rFonts w:ascii="Helvetica Neue" w:hAnsi="Helvetica Neue" w:cs="Helvetica Neue"/>
          <w:color w:val="262626"/>
          <w:lang w:val="en-US"/>
        </w:rPr>
        <w:t xml:space="preserve"> </w:t>
      </w:r>
      <w:proofErr w:type="spellStart"/>
      <w:r>
        <w:rPr>
          <w:rFonts w:ascii="Helvetica Neue" w:hAnsi="Helvetica Neue" w:cs="Helvetica Neue"/>
          <w:color w:val="262626"/>
          <w:lang w:val="en-US"/>
        </w:rPr>
        <w:t>luonto</w:t>
      </w:r>
      <w:proofErr w:type="spellEnd"/>
      <w:r>
        <w:rPr>
          <w:rFonts w:ascii="Helvetica Neue" w:hAnsi="Helvetica Neue" w:cs="Helvetica Neue"/>
          <w:color w:val="262626"/>
          <w:lang w:val="en-US"/>
        </w:rPr>
        <w:t xml:space="preserve">, </w:t>
      </w:r>
      <w:proofErr w:type="spellStart"/>
      <w:r>
        <w:rPr>
          <w:rFonts w:ascii="Helvetica Neue" w:hAnsi="Helvetica Neue" w:cs="Helvetica Neue"/>
          <w:color w:val="262626"/>
          <w:lang w:val="en-US"/>
        </w:rPr>
        <w:t>maisema</w:t>
      </w:r>
      <w:proofErr w:type="spellEnd"/>
      <w:r>
        <w:rPr>
          <w:rFonts w:ascii="Helvetica Neue" w:hAnsi="Helvetica Neue" w:cs="Helvetica Neue"/>
          <w:color w:val="262626"/>
          <w:lang w:val="en-US"/>
        </w:rPr>
        <w:t xml:space="preserve"> tai </w:t>
      </w:r>
      <w:proofErr w:type="spellStart"/>
      <w:r>
        <w:rPr>
          <w:rFonts w:ascii="Helvetica Neue" w:hAnsi="Helvetica Neue" w:cs="Helvetica Neue"/>
          <w:color w:val="262626"/>
          <w:lang w:val="en-US"/>
        </w:rPr>
        <w:t>kulttuuriperintökohteita</w:t>
      </w:r>
      <w:proofErr w:type="gramStart"/>
      <w:r>
        <w:rPr>
          <w:rFonts w:ascii="Helvetica Neue" w:hAnsi="Helvetica Neue" w:cs="Helvetica Neue"/>
          <w:color w:val="262626"/>
          <w:lang w:val="en-US"/>
        </w:rPr>
        <w:t>. </w:t>
      </w:r>
      <w:proofErr w:type="gramEnd"/>
      <w:r>
        <w:rPr>
          <w:rFonts w:ascii="Helvetica Neue" w:hAnsi="Helvetica Neue" w:cs="Helvetica Neue"/>
          <w:color w:val="262626"/>
          <w:lang w:val="en-US"/>
        </w:rPr>
        <w:t> Uudehko</w:t>
      </w:r>
      <w:proofErr w:type="spellEnd"/>
      <w:r>
        <w:rPr>
          <w:rFonts w:ascii="Helvetica Neue" w:hAnsi="Helvetica Neue" w:cs="Helvetica Neue"/>
          <w:color w:val="262626"/>
          <w:lang w:val="en-US"/>
        </w:rPr>
        <w:t xml:space="preserve"> </w:t>
      </w:r>
      <w:proofErr w:type="spellStart"/>
      <w:r>
        <w:rPr>
          <w:rFonts w:ascii="Helvetica Neue" w:hAnsi="Helvetica Neue" w:cs="Helvetica Neue"/>
          <w:color w:val="262626"/>
          <w:lang w:val="en-US"/>
        </w:rPr>
        <w:t>teknologia</w:t>
      </w:r>
      <w:proofErr w:type="spellEnd"/>
      <w:r>
        <w:rPr>
          <w:rFonts w:ascii="Helvetica Neue" w:hAnsi="Helvetica Neue" w:cs="Helvetica Neue"/>
          <w:color w:val="262626"/>
          <w:lang w:val="en-US"/>
        </w:rPr>
        <w:t xml:space="preserve"> </w:t>
      </w:r>
      <w:proofErr w:type="spellStart"/>
      <w:r>
        <w:rPr>
          <w:rFonts w:ascii="Helvetica Neue" w:hAnsi="Helvetica Neue" w:cs="Helvetica Neue"/>
          <w:color w:val="262626"/>
          <w:lang w:val="en-US"/>
        </w:rPr>
        <w:t>yhdistettynä</w:t>
      </w:r>
      <w:proofErr w:type="spellEnd"/>
      <w:r>
        <w:rPr>
          <w:rFonts w:ascii="Helvetica Neue" w:hAnsi="Helvetica Neue" w:cs="Helvetica Neue"/>
          <w:color w:val="262626"/>
          <w:lang w:val="en-US"/>
        </w:rPr>
        <w:t xml:space="preserve"> </w:t>
      </w:r>
      <w:proofErr w:type="spellStart"/>
      <w:r>
        <w:rPr>
          <w:rFonts w:ascii="Helvetica Neue" w:hAnsi="Helvetica Neue" w:cs="Helvetica Neue"/>
          <w:color w:val="262626"/>
          <w:lang w:val="en-US"/>
        </w:rPr>
        <w:t>aktiiviseen</w:t>
      </w:r>
      <w:proofErr w:type="spellEnd"/>
      <w:r>
        <w:rPr>
          <w:rFonts w:ascii="Helvetica Neue" w:hAnsi="Helvetica Neue" w:cs="Helvetica Neue"/>
          <w:color w:val="262626"/>
          <w:lang w:val="en-US"/>
        </w:rPr>
        <w:t xml:space="preserve"> </w:t>
      </w:r>
      <w:proofErr w:type="spellStart"/>
      <w:r>
        <w:rPr>
          <w:rFonts w:ascii="Helvetica Neue" w:hAnsi="Helvetica Neue" w:cs="Helvetica Neue"/>
          <w:color w:val="262626"/>
          <w:lang w:val="en-US"/>
        </w:rPr>
        <w:t>ja</w:t>
      </w:r>
      <w:proofErr w:type="spellEnd"/>
      <w:r>
        <w:rPr>
          <w:rFonts w:ascii="Helvetica Neue" w:hAnsi="Helvetica Neue" w:cs="Helvetica Neue"/>
          <w:color w:val="262626"/>
          <w:lang w:val="en-US"/>
        </w:rPr>
        <w:t xml:space="preserve"> </w:t>
      </w:r>
      <w:proofErr w:type="spellStart"/>
      <w:r>
        <w:rPr>
          <w:rFonts w:ascii="Helvetica Neue" w:hAnsi="Helvetica Neue" w:cs="Helvetica Neue"/>
          <w:color w:val="262626"/>
          <w:lang w:val="en-US"/>
        </w:rPr>
        <w:t>tavoitehakuiseen</w:t>
      </w:r>
      <w:proofErr w:type="spellEnd"/>
      <w:r>
        <w:rPr>
          <w:rFonts w:ascii="Helvetica Neue" w:hAnsi="Helvetica Neue" w:cs="Helvetica Neue"/>
          <w:color w:val="262626"/>
          <w:lang w:val="en-US"/>
        </w:rPr>
        <w:t xml:space="preserve"> </w:t>
      </w:r>
      <w:proofErr w:type="spellStart"/>
      <w:r>
        <w:rPr>
          <w:rFonts w:ascii="Helvetica Neue" w:hAnsi="Helvetica Neue" w:cs="Helvetica Neue"/>
          <w:color w:val="262626"/>
          <w:lang w:val="en-US"/>
        </w:rPr>
        <w:t>kestävän</w:t>
      </w:r>
      <w:proofErr w:type="spellEnd"/>
      <w:r>
        <w:rPr>
          <w:rFonts w:ascii="Helvetica Neue" w:hAnsi="Helvetica Neue" w:cs="Helvetica Neue"/>
          <w:color w:val="262626"/>
          <w:lang w:val="en-US"/>
        </w:rPr>
        <w:t xml:space="preserve"> </w:t>
      </w:r>
      <w:proofErr w:type="spellStart"/>
      <w:r>
        <w:rPr>
          <w:rFonts w:ascii="Helvetica Neue" w:hAnsi="Helvetica Neue" w:cs="Helvetica Neue"/>
          <w:color w:val="262626"/>
          <w:lang w:val="en-US"/>
        </w:rPr>
        <w:t>kehityksen</w:t>
      </w:r>
      <w:proofErr w:type="spellEnd"/>
      <w:r>
        <w:rPr>
          <w:rFonts w:ascii="Helvetica Neue" w:hAnsi="Helvetica Neue" w:cs="Helvetica Neue"/>
          <w:color w:val="262626"/>
          <w:lang w:val="en-US"/>
        </w:rPr>
        <w:t xml:space="preserve"> </w:t>
      </w:r>
      <w:proofErr w:type="spellStart"/>
      <w:r>
        <w:rPr>
          <w:rFonts w:ascii="Helvetica Neue" w:hAnsi="Helvetica Neue" w:cs="Helvetica Neue"/>
          <w:color w:val="262626"/>
          <w:lang w:val="en-US"/>
        </w:rPr>
        <w:t>mukaiseen</w:t>
      </w:r>
      <w:proofErr w:type="spellEnd"/>
      <w:r>
        <w:rPr>
          <w:rFonts w:ascii="Helvetica Neue" w:hAnsi="Helvetica Neue" w:cs="Helvetica Neue"/>
          <w:color w:val="262626"/>
          <w:lang w:val="en-US"/>
        </w:rPr>
        <w:t xml:space="preserve"> </w:t>
      </w:r>
      <w:proofErr w:type="spellStart"/>
      <w:r>
        <w:rPr>
          <w:rFonts w:ascii="Helvetica Neue" w:hAnsi="Helvetica Neue" w:cs="Helvetica Neue"/>
          <w:color w:val="262626"/>
          <w:lang w:val="en-US"/>
        </w:rPr>
        <w:t>toimintaan</w:t>
      </w:r>
      <w:proofErr w:type="spellEnd"/>
      <w:r>
        <w:rPr>
          <w:rFonts w:ascii="Helvetica Neue" w:hAnsi="Helvetica Neue" w:cs="Helvetica Neue"/>
          <w:color w:val="262626"/>
          <w:lang w:val="en-US"/>
        </w:rPr>
        <w:t xml:space="preserve"> </w:t>
      </w:r>
      <w:proofErr w:type="spellStart"/>
      <w:r>
        <w:rPr>
          <w:rFonts w:ascii="Helvetica Neue" w:hAnsi="Helvetica Neue" w:cs="Helvetica Neue"/>
          <w:color w:val="262626"/>
          <w:lang w:val="en-US"/>
        </w:rPr>
        <w:t>varmistaa</w:t>
      </w:r>
      <w:proofErr w:type="spellEnd"/>
      <w:r>
        <w:rPr>
          <w:rFonts w:ascii="Helvetica Neue" w:hAnsi="Helvetica Neue" w:cs="Helvetica Neue"/>
          <w:color w:val="262626"/>
          <w:lang w:val="en-US"/>
        </w:rPr>
        <w:t xml:space="preserve">, </w:t>
      </w:r>
      <w:proofErr w:type="spellStart"/>
      <w:r>
        <w:rPr>
          <w:rFonts w:ascii="Helvetica Neue" w:hAnsi="Helvetica Neue" w:cs="Helvetica Neue"/>
          <w:color w:val="262626"/>
          <w:lang w:val="en-US"/>
        </w:rPr>
        <w:t>että</w:t>
      </w:r>
      <w:proofErr w:type="spellEnd"/>
      <w:r>
        <w:rPr>
          <w:rFonts w:ascii="Helvetica Neue" w:hAnsi="Helvetica Neue" w:cs="Helvetica Neue"/>
          <w:color w:val="262626"/>
          <w:lang w:val="en-US"/>
        </w:rPr>
        <w:t xml:space="preserve"> </w:t>
      </w:r>
      <w:proofErr w:type="spellStart"/>
      <w:r>
        <w:rPr>
          <w:rFonts w:ascii="Helvetica Neue" w:hAnsi="Helvetica Neue" w:cs="Helvetica Neue"/>
          <w:color w:val="262626"/>
          <w:lang w:val="en-US"/>
        </w:rPr>
        <w:t>kentän</w:t>
      </w:r>
      <w:proofErr w:type="spellEnd"/>
      <w:r>
        <w:rPr>
          <w:rFonts w:ascii="Helvetica Neue" w:hAnsi="Helvetica Neue" w:cs="Helvetica Neue"/>
          <w:color w:val="262626"/>
          <w:lang w:val="en-US"/>
        </w:rPr>
        <w:t xml:space="preserve"> </w:t>
      </w:r>
      <w:proofErr w:type="spellStart"/>
      <w:r>
        <w:rPr>
          <w:rFonts w:ascii="Helvetica Neue" w:hAnsi="Helvetica Neue" w:cs="Helvetica Neue"/>
          <w:color w:val="262626"/>
          <w:lang w:val="en-US"/>
        </w:rPr>
        <w:t>toiminnoista</w:t>
      </w:r>
      <w:proofErr w:type="spellEnd"/>
      <w:r>
        <w:rPr>
          <w:rFonts w:ascii="Helvetica Neue" w:hAnsi="Helvetica Neue" w:cs="Helvetica Neue"/>
          <w:color w:val="262626"/>
          <w:lang w:val="en-US"/>
        </w:rPr>
        <w:t xml:space="preserve"> </w:t>
      </w:r>
      <w:proofErr w:type="spellStart"/>
      <w:r>
        <w:rPr>
          <w:rFonts w:ascii="Helvetica Neue" w:hAnsi="Helvetica Neue" w:cs="Helvetica Neue"/>
          <w:color w:val="262626"/>
          <w:lang w:val="en-US"/>
        </w:rPr>
        <w:t>ei</w:t>
      </w:r>
      <w:proofErr w:type="spellEnd"/>
      <w:r>
        <w:rPr>
          <w:rFonts w:ascii="Helvetica Neue" w:hAnsi="Helvetica Neue" w:cs="Helvetica Neue"/>
          <w:color w:val="262626"/>
          <w:lang w:val="en-US"/>
        </w:rPr>
        <w:t xml:space="preserve"> </w:t>
      </w:r>
      <w:proofErr w:type="spellStart"/>
      <w:r>
        <w:rPr>
          <w:rFonts w:ascii="Helvetica Neue" w:hAnsi="Helvetica Neue" w:cs="Helvetica Neue"/>
          <w:color w:val="262626"/>
          <w:lang w:val="en-US"/>
        </w:rPr>
        <w:t>aiheudu</w:t>
      </w:r>
      <w:proofErr w:type="spellEnd"/>
      <w:r>
        <w:rPr>
          <w:rFonts w:ascii="Helvetica Neue" w:hAnsi="Helvetica Neue" w:cs="Helvetica Neue"/>
          <w:color w:val="262626"/>
          <w:lang w:val="en-US"/>
        </w:rPr>
        <w:t xml:space="preserve"> </w:t>
      </w:r>
      <w:proofErr w:type="spellStart"/>
      <w:r>
        <w:rPr>
          <w:rFonts w:ascii="Helvetica Neue" w:hAnsi="Helvetica Neue" w:cs="Helvetica Neue"/>
          <w:color w:val="262626"/>
          <w:lang w:val="en-US"/>
        </w:rPr>
        <w:t>edes</w:t>
      </w:r>
      <w:proofErr w:type="spellEnd"/>
      <w:r>
        <w:rPr>
          <w:rFonts w:ascii="Helvetica Neue" w:hAnsi="Helvetica Neue" w:cs="Helvetica Neue"/>
          <w:color w:val="262626"/>
          <w:lang w:val="en-US"/>
        </w:rPr>
        <w:t xml:space="preserve"> </w:t>
      </w:r>
      <w:proofErr w:type="spellStart"/>
      <w:r>
        <w:rPr>
          <w:rFonts w:ascii="Helvetica Neue" w:hAnsi="Helvetica Neue" w:cs="Helvetica Neue"/>
          <w:color w:val="262626"/>
          <w:lang w:val="en-US"/>
        </w:rPr>
        <w:t>maatalouden</w:t>
      </w:r>
      <w:proofErr w:type="spellEnd"/>
      <w:r>
        <w:rPr>
          <w:rFonts w:ascii="Helvetica Neue" w:hAnsi="Helvetica Neue" w:cs="Helvetica Neue"/>
          <w:color w:val="262626"/>
          <w:lang w:val="en-US"/>
        </w:rPr>
        <w:t xml:space="preserve"> </w:t>
      </w:r>
      <w:proofErr w:type="spellStart"/>
      <w:r>
        <w:rPr>
          <w:rFonts w:ascii="Helvetica Neue" w:hAnsi="Helvetica Neue" w:cs="Helvetica Neue"/>
          <w:color w:val="262626"/>
          <w:lang w:val="en-US"/>
        </w:rPr>
        <w:t>harjoittamisen</w:t>
      </w:r>
      <w:proofErr w:type="spellEnd"/>
      <w:r>
        <w:rPr>
          <w:rFonts w:ascii="Helvetica Neue" w:hAnsi="Helvetica Neue" w:cs="Helvetica Neue"/>
          <w:color w:val="262626"/>
          <w:lang w:val="en-US"/>
        </w:rPr>
        <w:t xml:space="preserve"> </w:t>
      </w:r>
      <w:proofErr w:type="spellStart"/>
      <w:r>
        <w:rPr>
          <w:rFonts w:ascii="Helvetica Neue" w:hAnsi="Helvetica Neue" w:cs="Helvetica Neue"/>
          <w:color w:val="262626"/>
          <w:lang w:val="en-US"/>
        </w:rPr>
        <w:t>mittakaavaisia</w:t>
      </w:r>
      <w:proofErr w:type="spellEnd"/>
      <w:r>
        <w:rPr>
          <w:rFonts w:ascii="Helvetica Neue" w:hAnsi="Helvetica Neue" w:cs="Helvetica Neue"/>
          <w:color w:val="262626"/>
          <w:lang w:val="en-US"/>
        </w:rPr>
        <w:t xml:space="preserve"> </w:t>
      </w:r>
      <w:proofErr w:type="spellStart"/>
      <w:r>
        <w:rPr>
          <w:rFonts w:ascii="Helvetica Neue" w:hAnsi="Helvetica Neue" w:cs="Helvetica Neue"/>
          <w:color w:val="262626"/>
          <w:lang w:val="en-US"/>
        </w:rPr>
        <w:t>kuormituksia</w:t>
      </w:r>
      <w:proofErr w:type="spellEnd"/>
      <w:r>
        <w:rPr>
          <w:rFonts w:ascii="Helvetica Neue" w:hAnsi="Helvetica Neue" w:cs="Helvetica Neue"/>
          <w:color w:val="262626"/>
          <w:lang w:val="en-US"/>
        </w:rPr>
        <w:t xml:space="preserve"> </w:t>
      </w:r>
      <w:proofErr w:type="spellStart"/>
      <w:r>
        <w:rPr>
          <w:rFonts w:ascii="Helvetica Neue" w:hAnsi="Helvetica Neue" w:cs="Helvetica Neue"/>
          <w:color w:val="262626"/>
          <w:lang w:val="en-US"/>
        </w:rPr>
        <w:t>ympäristölle</w:t>
      </w:r>
      <w:proofErr w:type="spellEnd"/>
      <w:r>
        <w:rPr>
          <w:rFonts w:ascii="Helvetica Neue" w:hAnsi="Helvetica Neue" w:cs="Helvetica Neue"/>
          <w:color w:val="262626"/>
          <w:lang w:val="en-US"/>
        </w:rPr>
        <w:t xml:space="preserve">. </w:t>
      </w:r>
      <w:proofErr w:type="spellStart"/>
      <w:proofErr w:type="gramStart"/>
      <w:r>
        <w:rPr>
          <w:rFonts w:ascii="Helvetica Neue" w:hAnsi="Helvetica Neue" w:cs="Helvetica Neue"/>
          <w:color w:val="262626"/>
          <w:lang w:val="en-US"/>
        </w:rPr>
        <w:t>Osana</w:t>
      </w:r>
      <w:proofErr w:type="spellEnd"/>
      <w:r>
        <w:rPr>
          <w:rFonts w:ascii="Helvetica Neue" w:hAnsi="Helvetica Neue" w:cs="Helvetica Neue"/>
          <w:color w:val="262626"/>
          <w:lang w:val="en-US"/>
        </w:rPr>
        <w:t xml:space="preserve"> </w:t>
      </w:r>
      <w:proofErr w:type="spellStart"/>
      <w:r>
        <w:rPr>
          <w:rFonts w:ascii="Helvetica Neue" w:hAnsi="Helvetica Neue" w:cs="Helvetica Neue"/>
          <w:color w:val="262626"/>
          <w:lang w:val="en-US"/>
        </w:rPr>
        <w:t>paikallista</w:t>
      </w:r>
      <w:proofErr w:type="spellEnd"/>
      <w:r>
        <w:rPr>
          <w:rFonts w:ascii="Helvetica Neue" w:hAnsi="Helvetica Neue" w:cs="Helvetica Neue"/>
          <w:color w:val="262626"/>
          <w:lang w:val="en-US"/>
        </w:rPr>
        <w:t xml:space="preserve"> </w:t>
      </w:r>
      <w:proofErr w:type="spellStart"/>
      <w:r>
        <w:rPr>
          <w:rFonts w:ascii="Helvetica Neue" w:hAnsi="Helvetica Neue" w:cs="Helvetica Neue"/>
          <w:color w:val="262626"/>
          <w:lang w:val="en-US"/>
        </w:rPr>
        <w:t>yhteisöä</w:t>
      </w:r>
      <w:proofErr w:type="spellEnd"/>
      <w:r>
        <w:rPr>
          <w:rFonts w:ascii="Helvetica Neue" w:hAnsi="Helvetica Neue" w:cs="Helvetica Neue"/>
          <w:color w:val="262626"/>
          <w:lang w:val="en-US"/>
        </w:rPr>
        <w:t xml:space="preserve"> on </w:t>
      </w:r>
      <w:proofErr w:type="spellStart"/>
      <w:r>
        <w:rPr>
          <w:rFonts w:ascii="Helvetica Neue" w:hAnsi="Helvetica Neue" w:cs="Helvetica Neue"/>
          <w:color w:val="262626"/>
          <w:lang w:val="en-US"/>
        </w:rPr>
        <w:t>mahdollista</w:t>
      </w:r>
      <w:proofErr w:type="spellEnd"/>
      <w:r>
        <w:rPr>
          <w:rFonts w:ascii="Helvetica Neue" w:hAnsi="Helvetica Neue" w:cs="Helvetica Neue"/>
          <w:color w:val="262626"/>
          <w:lang w:val="en-US"/>
        </w:rPr>
        <w:t xml:space="preserve"> </w:t>
      </w:r>
      <w:proofErr w:type="spellStart"/>
      <w:r>
        <w:rPr>
          <w:rFonts w:ascii="Helvetica Neue" w:hAnsi="Helvetica Neue" w:cs="Helvetica Neue"/>
          <w:color w:val="262626"/>
          <w:lang w:val="en-US"/>
        </w:rPr>
        <w:t>tuottaa</w:t>
      </w:r>
      <w:proofErr w:type="spellEnd"/>
      <w:r>
        <w:rPr>
          <w:rFonts w:ascii="Helvetica Neue" w:hAnsi="Helvetica Neue" w:cs="Helvetica Neue"/>
          <w:color w:val="262626"/>
          <w:lang w:val="en-US"/>
        </w:rPr>
        <w:t xml:space="preserve"> </w:t>
      </w:r>
      <w:proofErr w:type="spellStart"/>
      <w:r>
        <w:rPr>
          <w:rFonts w:ascii="Helvetica Neue" w:hAnsi="Helvetica Neue" w:cs="Helvetica Neue"/>
          <w:color w:val="262626"/>
          <w:lang w:val="en-US"/>
        </w:rPr>
        <w:t>myös</w:t>
      </w:r>
      <w:proofErr w:type="spellEnd"/>
      <w:r>
        <w:rPr>
          <w:rFonts w:ascii="Helvetica Neue" w:hAnsi="Helvetica Neue" w:cs="Helvetica Neue"/>
          <w:color w:val="262626"/>
          <w:lang w:val="en-US"/>
        </w:rPr>
        <w:t xml:space="preserve"> </w:t>
      </w:r>
      <w:proofErr w:type="spellStart"/>
      <w:r>
        <w:rPr>
          <w:rFonts w:ascii="Helvetica Neue" w:hAnsi="Helvetica Neue" w:cs="Helvetica Neue"/>
          <w:color w:val="262626"/>
          <w:lang w:val="en-US"/>
        </w:rPr>
        <w:t>yhdyskuntateknisiä</w:t>
      </w:r>
      <w:proofErr w:type="spellEnd"/>
      <w:r>
        <w:rPr>
          <w:rFonts w:ascii="Helvetica Neue" w:hAnsi="Helvetica Neue" w:cs="Helvetica Neue"/>
          <w:color w:val="262626"/>
          <w:lang w:val="en-US"/>
        </w:rPr>
        <w:t xml:space="preserve"> </w:t>
      </w:r>
      <w:proofErr w:type="spellStart"/>
      <w:r>
        <w:rPr>
          <w:rFonts w:ascii="Helvetica Neue" w:hAnsi="Helvetica Neue" w:cs="Helvetica Neue"/>
          <w:color w:val="262626"/>
          <w:lang w:val="en-US"/>
        </w:rPr>
        <w:t>palveluja</w:t>
      </w:r>
      <w:proofErr w:type="spellEnd"/>
      <w:r>
        <w:rPr>
          <w:rFonts w:ascii="Helvetica Neue" w:hAnsi="Helvetica Neue" w:cs="Helvetica Neue"/>
          <w:color w:val="262626"/>
          <w:lang w:val="en-US"/>
        </w:rPr>
        <w:t xml:space="preserve"> </w:t>
      </w:r>
      <w:proofErr w:type="spellStart"/>
      <w:r>
        <w:rPr>
          <w:rFonts w:ascii="Helvetica Neue" w:hAnsi="Helvetica Neue" w:cs="Helvetica Neue"/>
          <w:color w:val="262626"/>
          <w:lang w:val="en-US"/>
        </w:rPr>
        <w:t>ratkaisuilla</w:t>
      </w:r>
      <w:proofErr w:type="spellEnd"/>
      <w:r>
        <w:rPr>
          <w:rFonts w:ascii="Helvetica Neue" w:hAnsi="Helvetica Neue" w:cs="Helvetica Neue"/>
          <w:color w:val="262626"/>
          <w:lang w:val="en-US"/>
        </w:rPr>
        <w:t xml:space="preserve">, </w:t>
      </w:r>
      <w:proofErr w:type="spellStart"/>
      <w:r>
        <w:rPr>
          <w:rFonts w:ascii="Helvetica Neue" w:hAnsi="Helvetica Neue" w:cs="Helvetica Neue"/>
          <w:color w:val="262626"/>
          <w:lang w:val="en-US"/>
        </w:rPr>
        <w:t>joihin</w:t>
      </w:r>
      <w:proofErr w:type="spellEnd"/>
      <w:r>
        <w:rPr>
          <w:rFonts w:ascii="Helvetica Neue" w:hAnsi="Helvetica Neue" w:cs="Helvetica Neue"/>
          <w:color w:val="262626"/>
          <w:lang w:val="en-US"/>
        </w:rPr>
        <w:t xml:space="preserve"> </w:t>
      </w:r>
      <w:proofErr w:type="spellStart"/>
      <w:r>
        <w:rPr>
          <w:rFonts w:ascii="Helvetica Neue" w:hAnsi="Helvetica Neue" w:cs="Helvetica Neue"/>
          <w:color w:val="262626"/>
          <w:lang w:val="en-US"/>
        </w:rPr>
        <w:t>muutoin</w:t>
      </w:r>
      <w:proofErr w:type="spellEnd"/>
      <w:r>
        <w:rPr>
          <w:rFonts w:ascii="Helvetica Neue" w:hAnsi="Helvetica Neue" w:cs="Helvetica Neue"/>
          <w:color w:val="262626"/>
          <w:lang w:val="en-US"/>
        </w:rPr>
        <w:t xml:space="preserve"> </w:t>
      </w:r>
      <w:proofErr w:type="spellStart"/>
      <w:r>
        <w:rPr>
          <w:rFonts w:ascii="Helvetica Neue" w:hAnsi="Helvetica Neue" w:cs="Helvetica Neue"/>
          <w:color w:val="262626"/>
          <w:lang w:val="en-US"/>
        </w:rPr>
        <w:t>ei</w:t>
      </w:r>
      <w:proofErr w:type="spellEnd"/>
      <w:r>
        <w:rPr>
          <w:rFonts w:ascii="Helvetica Neue" w:hAnsi="Helvetica Neue" w:cs="Helvetica Neue"/>
          <w:color w:val="262626"/>
          <w:lang w:val="en-US"/>
        </w:rPr>
        <w:t xml:space="preserve"> </w:t>
      </w:r>
      <w:proofErr w:type="spellStart"/>
      <w:r>
        <w:rPr>
          <w:rFonts w:ascii="Helvetica Neue" w:hAnsi="Helvetica Neue" w:cs="Helvetica Neue"/>
          <w:color w:val="262626"/>
          <w:lang w:val="en-US"/>
        </w:rPr>
        <w:t>haja-asutusalueilla</w:t>
      </w:r>
      <w:proofErr w:type="spellEnd"/>
      <w:r>
        <w:rPr>
          <w:rFonts w:ascii="Helvetica Neue" w:hAnsi="Helvetica Neue" w:cs="Helvetica Neue"/>
          <w:color w:val="262626"/>
          <w:lang w:val="en-US"/>
        </w:rPr>
        <w:t xml:space="preserve"> </w:t>
      </w:r>
      <w:proofErr w:type="spellStart"/>
      <w:r>
        <w:rPr>
          <w:rFonts w:ascii="Helvetica Neue" w:hAnsi="Helvetica Neue" w:cs="Helvetica Neue"/>
          <w:color w:val="262626"/>
          <w:lang w:val="en-US"/>
        </w:rPr>
        <w:t>olisi</w:t>
      </w:r>
      <w:proofErr w:type="spellEnd"/>
      <w:r>
        <w:rPr>
          <w:rFonts w:ascii="Helvetica Neue" w:hAnsi="Helvetica Neue" w:cs="Helvetica Neue"/>
          <w:color w:val="262626"/>
          <w:lang w:val="en-US"/>
        </w:rPr>
        <w:t xml:space="preserve"> BATNEEC - </w:t>
      </w:r>
      <w:proofErr w:type="spellStart"/>
      <w:r>
        <w:rPr>
          <w:rFonts w:ascii="Helvetica Neue" w:hAnsi="Helvetica Neue" w:cs="Helvetica Neue"/>
          <w:color w:val="262626"/>
          <w:lang w:val="en-US"/>
        </w:rPr>
        <w:t>ajattelun</w:t>
      </w:r>
      <w:proofErr w:type="spellEnd"/>
      <w:r>
        <w:rPr>
          <w:rFonts w:ascii="Helvetica Neue" w:hAnsi="Helvetica Neue" w:cs="Helvetica Neue"/>
          <w:color w:val="262626"/>
          <w:lang w:val="en-US"/>
        </w:rPr>
        <w:t xml:space="preserve"> </w:t>
      </w:r>
      <w:proofErr w:type="spellStart"/>
      <w:r>
        <w:rPr>
          <w:rFonts w:ascii="Helvetica Neue" w:hAnsi="Helvetica Neue" w:cs="Helvetica Neue"/>
          <w:color w:val="262626"/>
          <w:lang w:val="en-US"/>
        </w:rPr>
        <w:t>mukaisesti</w:t>
      </w:r>
      <w:proofErr w:type="spellEnd"/>
      <w:r>
        <w:rPr>
          <w:rFonts w:ascii="Helvetica Neue" w:hAnsi="Helvetica Neue" w:cs="Helvetica Neue"/>
          <w:color w:val="262626"/>
          <w:lang w:val="en-US"/>
        </w:rPr>
        <w:t xml:space="preserve"> </w:t>
      </w:r>
      <w:proofErr w:type="spellStart"/>
      <w:r>
        <w:rPr>
          <w:rFonts w:ascii="Helvetica Neue" w:hAnsi="Helvetica Neue" w:cs="Helvetica Neue"/>
          <w:color w:val="262626"/>
          <w:lang w:val="en-US"/>
        </w:rPr>
        <w:t>olisi</w:t>
      </w:r>
      <w:proofErr w:type="spellEnd"/>
      <w:r>
        <w:rPr>
          <w:rFonts w:ascii="Helvetica Neue" w:hAnsi="Helvetica Neue" w:cs="Helvetica Neue"/>
          <w:color w:val="262626"/>
          <w:lang w:val="en-US"/>
        </w:rPr>
        <w:t xml:space="preserve"> </w:t>
      </w:r>
      <w:proofErr w:type="spellStart"/>
      <w:r>
        <w:rPr>
          <w:rFonts w:ascii="Helvetica Neue" w:hAnsi="Helvetica Neue" w:cs="Helvetica Neue"/>
          <w:color w:val="262626"/>
          <w:lang w:val="en-US"/>
        </w:rPr>
        <w:t>mahdollisuutta  Kentän</w:t>
      </w:r>
      <w:proofErr w:type="spellEnd"/>
      <w:r>
        <w:rPr>
          <w:rFonts w:ascii="Helvetica Neue" w:hAnsi="Helvetica Neue" w:cs="Helvetica Neue"/>
          <w:color w:val="262626"/>
          <w:lang w:val="en-US"/>
        </w:rPr>
        <w:t xml:space="preserve"> </w:t>
      </w:r>
      <w:proofErr w:type="spellStart"/>
      <w:r>
        <w:rPr>
          <w:rFonts w:ascii="Helvetica Neue" w:hAnsi="Helvetica Neue" w:cs="Helvetica Neue"/>
          <w:color w:val="262626"/>
          <w:lang w:val="en-US"/>
        </w:rPr>
        <w:t>arjen</w:t>
      </w:r>
      <w:proofErr w:type="spellEnd"/>
      <w:r>
        <w:rPr>
          <w:rFonts w:ascii="Helvetica Neue" w:hAnsi="Helvetica Neue" w:cs="Helvetica Neue"/>
          <w:color w:val="262626"/>
          <w:lang w:val="en-US"/>
        </w:rPr>
        <w:t xml:space="preserve"> </w:t>
      </w:r>
      <w:proofErr w:type="spellStart"/>
      <w:r>
        <w:rPr>
          <w:rFonts w:ascii="Helvetica Neue" w:hAnsi="Helvetica Neue" w:cs="Helvetica Neue"/>
          <w:color w:val="262626"/>
          <w:lang w:val="en-US"/>
        </w:rPr>
        <w:t>toiminnoissa</w:t>
      </w:r>
      <w:proofErr w:type="spellEnd"/>
      <w:r>
        <w:rPr>
          <w:rFonts w:ascii="Helvetica Neue" w:hAnsi="Helvetica Neue" w:cs="Helvetica Neue"/>
          <w:color w:val="262626"/>
          <w:lang w:val="en-US"/>
        </w:rPr>
        <w:t xml:space="preserve"> </w:t>
      </w:r>
      <w:proofErr w:type="spellStart"/>
      <w:r>
        <w:rPr>
          <w:rFonts w:ascii="Helvetica Neue" w:hAnsi="Helvetica Neue" w:cs="Helvetica Neue"/>
          <w:color w:val="262626"/>
          <w:lang w:val="en-US"/>
        </w:rPr>
        <w:t>näkyy</w:t>
      </w:r>
      <w:proofErr w:type="spellEnd"/>
      <w:r>
        <w:rPr>
          <w:rFonts w:ascii="Helvetica Neue" w:hAnsi="Helvetica Neue" w:cs="Helvetica Neue"/>
          <w:color w:val="262626"/>
          <w:lang w:val="en-US"/>
        </w:rPr>
        <w:t xml:space="preserve"> </w:t>
      </w:r>
      <w:proofErr w:type="spellStart"/>
      <w:r>
        <w:rPr>
          <w:rFonts w:ascii="Helvetica Neue" w:hAnsi="Helvetica Neue" w:cs="Helvetica Neue"/>
          <w:color w:val="262626"/>
          <w:lang w:val="en-US"/>
        </w:rPr>
        <w:t>yhteinen</w:t>
      </w:r>
      <w:proofErr w:type="spellEnd"/>
      <w:r>
        <w:rPr>
          <w:rFonts w:ascii="Helvetica Neue" w:hAnsi="Helvetica Neue" w:cs="Helvetica Neue"/>
          <w:color w:val="262626"/>
          <w:lang w:val="en-US"/>
        </w:rPr>
        <w:t xml:space="preserve"> </w:t>
      </w:r>
      <w:proofErr w:type="spellStart"/>
      <w:r>
        <w:rPr>
          <w:rFonts w:ascii="Helvetica Neue" w:hAnsi="Helvetica Neue" w:cs="Helvetica Neue"/>
          <w:color w:val="262626"/>
          <w:lang w:val="en-US"/>
        </w:rPr>
        <w:t>sitoutuminen</w:t>
      </w:r>
      <w:proofErr w:type="spellEnd"/>
      <w:r>
        <w:rPr>
          <w:rFonts w:ascii="Helvetica Neue" w:hAnsi="Helvetica Neue" w:cs="Helvetica Neue"/>
          <w:color w:val="262626"/>
          <w:lang w:val="en-US"/>
        </w:rPr>
        <w:t xml:space="preserve"> </w:t>
      </w:r>
      <w:proofErr w:type="spellStart"/>
      <w:r>
        <w:rPr>
          <w:rFonts w:ascii="Helvetica Neue" w:hAnsi="Helvetica Neue" w:cs="Helvetica Neue"/>
          <w:color w:val="262626"/>
          <w:lang w:val="en-US"/>
        </w:rPr>
        <w:t>kestävän</w:t>
      </w:r>
      <w:proofErr w:type="spellEnd"/>
      <w:r>
        <w:rPr>
          <w:rFonts w:ascii="Helvetica Neue" w:hAnsi="Helvetica Neue" w:cs="Helvetica Neue"/>
          <w:color w:val="262626"/>
          <w:lang w:val="en-US"/>
        </w:rPr>
        <w:t xml:space="preserve"> </w:t>
      </w:r>
      <w:proofErr w:type="spellStart"/>
      <w:r>
        <w:rPr>
          <w:rFonts w:ascii="Helvetica Neue" w:hAnsi="Helvetica Neue" w:cs="Helvetica Neue"/>
          <w:color w:val="262626"/>
          <w:lang w:val="en-US"/>
        </w:rPr>
        <w:t>kehityksen</w:t>
      </w:r>
      <w:proofErr w:type="spellEnd"/>
      <w:r>
        <w:rPr>
          <w:rFonts w:ascii="Helvetica Neue" w:hAnsi="Helvetica Neue" w:cs="Helvetica Neue"/>
          <w:color w:val="262626"/>
          <w:lang w:val="en-US"/>
        </w:rPr>
        <w:t xml:space="preserve"> </w:t>
      </w:r>
      <w:proofErr w:type="spellStart"/>
      <w:r>
        <w:rPr>
          <w:rFonts w:ascii="Helvetica Neue" w:hAnsi="Helvetica Neue" w:cs="Helvetica Neue"/>
          <w:color w:val="262626"/>
          <w:lang w:val="en-US"/>
        </w:rPr>
        <w:t>ajatteluun</w:t>
      </w:r>
      <w:proofErr w:type="spellEnd"/>
      <w:r>
        <w:rPr>
          <w:rFonts w:ascii="Helvetica Neue" w:hAnsi="Helvetica Neue" w:cs="Helvetica Neue"/>
          <w:color w:val="262626"/>
          <w:lang w:val="en-US"/>
        </w:rPr>
        <w:t>.</w:t>
      </w:r>
      <w:proofErr w:type="gramEnd"/>
    </w:p>
    <w:p w:rsidR="00826258" w:rsidRDefault="00826258" w:rsidP="00826258">
      <w:pPr>
        <w:widowControl w:val="0"/>
        <w:autoSpaceDE w:val="0"/>
        <w:autoSpaceDN w:val="0"/>
        <w:adjustRightInd w:val="0"/>
        <w:spacing w:after="0"/>
        <w:rPr>
          <w:rFonts w:ascii="Helvetica Neue" w:hAnsi="Helvetica Neue" w:cs="Helvetica Neue"/>
          <w:color w:val="262626"/>
          <w:lang w:val="en-US"/>
        </w:rPr>
      </w:pPr>
    </w:p>
    <w:p w:rsidR="00826258" w:rsidRDefault="00826258" w:rsidP="00826258">
      <w:pPr>
        <w:widowControl w:val="0"/>
        <w:autoSpaceDE w:val="0"/>
        <w:autoSpaceDN w:val="0"/>
        <w:adjustRightInd w:val="0"/>
        <w:spacing w:after="0"/>
        <w:rPr>
          <w:rFonts w:ascii="Helvetica Neue" w:hAnsi="Helvetica Neue" w:cs="Helvetica Neue"/>
          <w:color w:val="262626"/>
          <w:lang w:val="en-US"/>
        </w:rPr>
      </w:pPr>
    </w:p>
    <w:p w:rsidR="00A43C0C" w:rsidRDefault="00826258" w:rsidP="00826258">
      <w:pPr>
        <w:widowControl w:val="0"/>
        <w:autoSpaceDE w:val="0"/>
        <w:autoSpaceDN w:val="0"/>
        <w:adjustRightInd w:val="0"/>
        <w:spacing w:after="0"/>
        <w:rPr>
          <w:rFonts w:ascii="Helvetica Neue" w:hAnsi="Helvetica Neue" w:cs="Helvetica Neue"/>
          <w:b/>
          <w:bCs/>
          <w:color w:val="262626"/>
          <w:sz w:val="38"/>
          <w:szCs w:val="38"/>
          <w:lang w:val="en-US"/>
        </w:rPr>
      </w:pPr>
      <w:r>
        <w:rPr>
          <w:rFonts w:ascii="Helvetica Neue" w:hAnsi="Helvetica Neue" w:cs="Helvetica Neue"/>
          <w:b/>
          <w:bCs/>
          <w:color w:val="262626"/>
          <w:sz w:val="38"/>
          <w:szCs w:val="38"/>
          <w:lang w:val="en-US"/>
        </w:rPr>
        <w:t>Landscape &amp; Ecosystems</w:t>
      </w:r>
    </w:p>
    <w:p w:rsidR="00826258" w:rsidRPr="00A43C0C" w:rsidRDefault="00826258" w:rsidP="00826258">
      <w:pPr>
        <w:widowControl w:val="0"/>
        <w:autoSpaceDE w:val="0"/>
        <w:autoSpaceDN w:val="0"/>
        <w:adjustRightInd w:val="0"/>
        <w:spacing w:after="0"/>
        <w:rPr>
          <w:rFonts w:ascii="Helvetica Neue" w:hAnsi="Helvetica Neue" w:cs="Helvetica Neue"/>
          <w:b/>
          <w:bCs/>
          <w:color w:val="262626"/>
          <w:sz w:val="38"/>
          <w:szCs w:val="38"/>
          <w:lang w:val="en-US"/>
        </w:rPr>
      </w:pPr>
      <w:r>
        <w:rPr>
          <w:rFonts w:ascii="Helvetica Neue" w:hAnsi="Helvetica Neue" w:cs="Helvetica Neue"/>
          <w:b/>
          <w:bCs/>
          <w:color w:val="262626"/>
          <w:sz w:val="34"/>
          <w:szCs w:val="34"/>
          <w:lang w:val="en-US"/>
        </w:rPr>
        <w:t>Observations</w:t>
      </w:r>
    </w:p>
    <w:p w:rsidR="00826258" w:rsidRDefault="00826258" w:rsidP="00826258">
      <w:pPr>
        <w:widowControl w:val="0"/>
        <w:autoSpaceDE w:val="0"/>
        <w:autoSpaceDN w:val="0"/>
        <w:adjustRightInd w:val="0"/>
        <w:spacing w:after="0"/>
        <w:rPr>
          <w:rFonts w:ascii="Helvetica Neue" w:hAnsi="Helvetica Neue" w:cs="Helvetica Neue"/>
          <w:b/>
          <w:bCs/>
          <w:color w:val="262626"/>
          <w:sz w:val="34"/>
          <w:szCs w:val="34"/>
          <w:lang w:val="en-US"/>
        </w:rPr>
      </w:pPr>
    </w:p>
    <w:p w:rsidR="00826258" w:rsidRDefault="00826258" w:rsidP="00826258">
      <w:pPr>
        <w:widowControl w:val="0"/>
        <w:autoSpaceDE w:val="0"/>
        <w:autoSpaceDN w:val="0"/>
        <w:adjustRightInd w:val="0"/>
        <w:spacing w:after="0"/>
        <w:rPr>
          <w:rFonts w:ascii="Helvetica Neue" w:hAnsi="Helvetica Neue" w:cs="Helvetica Neue"/>
          <w:color w:val="262626"/>
          <w:lang w:val="en-US"/>
        </w:rPr>
      </w:pPr>
      <w:r>
        <w:rPr>
          <w:rFonts w:ascii="Helvetica Neue" w:hAnsi="Helvetica Neue" w:cs="Helvetica Neue"/>
          <w:color w:val="262626"/>
          <w:lang w:val="en-US"/>
        </w:rPr>
        <w:t>The site is about 40 kilometers from Helsinki. The flora and fauna of the area have been studied and no species with need for special attention have been found.</w:t>
      </w:r>
      <w:ins w:id="0" w:author="Richard Allison" w:date="2012-07-16T10:04:00Z">
        <w:r w:rsidR="00A43C0C">
          <w:rPr>
            <w:rFonts w:ascii="Helvetica Neue" w:hAnsi="Helvetica Neue" w:cs="Helvetica Neue"/>
            <w:color w:val="262626"/>
            <w:lang w:val="en-US"/>
          </w:rPr>
          <w:t xml:space="preserve"> Who did the study and when?</w:t>
        </w:r>
      </w:ins>
      <w:ins w:id="1" w:author="Richard Allison" w:date="2012-07-16T11:07:00Z">
        <w:r w:rsidR="00594F39">
          <w:rPr>
            <w:rFonts w:ascii="Helvetica Neue" w:hAnsi="Helvetica Neue" w:cs="Helvetica Neue"/>
            <w:color w:val="262626"/>
            <w:lang w:val="en-US"/>
          </w:rPr>
          <w:t xml:space="preserve"> Is it the </w:t>
        </w:r>
        <w:proofErr w:type="spellStart"/>
        <w:r w:rsidR="00594F39">
          <w:rPr>
            <w:rFonts w:ascii="Helvetica Neue" w:hAnsi="Helvetica Neue" w:cs="Helvetica Neue"/>
            <w:color w:val="262626"/>
            <w:lang w:val="en-US"/>
          </w:rPr>
          <w:t>luontoselvitys</w:t>
        </w:r>
        <w:proofErr w:type="spellEnd"/>
        <w:r w:rsidR="00594F39">
          <w:rPr>
            <w:rFonts w:ascii="Helvetica Neue" w:hAnsi="Helvetica Neue" w:cs="Helvetica Neue"/>
            <w:color w:val="262626"/>
            <w:lang w:val="en-US"/>
          </w:rPr>
          <w:t xml:space="preserve"> 2009 </w:t>
        </w:r>
        <w:proofErr w:type="spellStart"/>
        <w:r w:rsidR="00594F39">
          <w:rPr>
            <w:rFonts w:ascii="Helvetica Neue" w:hAnsi="Helvetica Neue" w:cs="Helvetica Neue"/>
            <w:color w:val="262626"/>
            <w:lang w:val="en-US"/>
          </w:rPr>
          <w:t>pdf</w:t>
        </w:r>
      </w:ins>
      <w:proofErr w:type="spellEnd"/>
      <w:ins w:id="2" w:author="Richard Allison" w:date="2012-07-16T11:10:00Z">
        <w:r w:rsidR="00594F39">
          <w:rPr>
            <w:rFonts w:ascii="Helvetica Neue" w:hAnsi="Helvetica Neue" w:cs="Helvetica Neue"/>
            <w:color w:val="262626"/>
            <w:lang w:val="en-US"/>
          </w:rPr>
          <w:t xml:space="preserve"> as this is the only one in the club’s report</w:t>
        </w:r>
      </w:ins>
      <w:ins w:id="3" w:author="Richard Allison" w:date="2012-07-16T11:07:00Z">
        <w:r w:rsidR="00594F39">
          <w:rPr>
            <w:rFonts w:ascii="Helvetica Neue" w:hAnsi="Helvetica Neue" w:cs="Helvetica Neue"/>
            <w:color w:val="262626"/>
            <w:lang w:val="en-US"/>
          </w:rPr>
          <w:t>?</w:t>
        </w:r>
      </w:ins>
      <w:r>
        <w:rPr>
          <w:rFonts w:ascii="Helvetica Neue" w:hAnsi="Helvetica Neue" w:cs="Helvetica Neue"/>
          <w:color w:val="262626"/>
          <w:lang w:val="en-US"/>
        </w:rPr>
        <w:t xml:space="preserve"> They ecosystem is not endangered nor disturbed beyond the limits of original usage (farming and forestry) of the area</w:t>
      </w:r>
      <w:proofErr w:type="gramStart"/>
      <w:r>
        <w:rPr>
          <w:rFonts w:ascii="Helvetica Neue" w:hAnsi="Helvetica Neue" w:cs="Helvetica Neue"/>
          <w:color w:val="262626"/>
          <w:lang w:val="en-US"/>
        </w:rPr>
        <w:t>. </w:t>
      </w:r>
      <w:proofErr w:type="gramEnd"/>
      <w:r>
        <w:rPr>
          <w:rFonts w:ascii="Helvetica Neue" w:hAnsi="Helvetica Neue" w:cs="Helvetica Neue"/>
          <w:color w:val="262626"/>
          <w:lang w:val="en-US"/>
        </w:rPr>
        <w:t> </w:t>
      </w:r>
    </w:p>
    <w:p w:rsidR="00826258" w:rsidRDefault="00826258" w:rsidP="00826258">
      <w:pPr>
        <w:widowControl w:val="0"/>
        <w:autoSpaceDE w:val="0"/>
        <w:autoSpaceDN w:val="0"/>
        <w:adjustRightInd w:val="0"/>
        <w:spacing w:after="0"/>
        <w:rPr>
          <w:rFonts w:ascii="Helvetica Neue" w:hAnsi="Helvetica Neue" w:cs="Helvetica Neue"/>
          <w:color w:val="262626"/>
          <w:lang w:val="en-US"/>
        </w:rPr>
      </w:pPr>
    </w:p>
    <w:p w:rsidR="00826258" w:rsidRDefault="00826258" w:rsidP="00826258">
      <w:pPr>
        <w:widowControl w:val="0"/>
        <w:autoSpaceDE w:val="0"/>
        <w:autoSpaceDN w:val="0"/>
        <w:adjustRightInd w:val="0"/>
        <w:spacing w:after="0"/>
        <w:rPr>
          <w:rFonts w:ascii="Helvetica Neue" w:hAnsi="Helvetica Neue" w:cs="Helvetica Neue"/>
          <w:color w:val="262626"/>
          <w:lang w:val="en-US"/>
        </w:rPr>
      </w:pPr>
      <w:r>
        <w:rPr>
          <w:rFonts w:ascii="Helvetica Neue" w:hAnsi="Helvetica Neue" w:cs="Helvetica Neue"/>
          <w:color w:val="262626"/>
          <w:lang w:val="en-US"/>
        </w:rPr>
        <w:t>Planning has identified the typical features of the landscape and ecosystems and maintenance work keeps to good level of balance</w:t>
      </w:r>
      <w:proofErr w:type="gramStart"/>
      <w:r>
        <w:rPr>
          <w:rFonts w:ascii="Helvetica Neue" w:hAnsi="Helvetica Neue" w:cs="Helvetica Neue"/>
          <w:color w:val="262626"/>
          <w:lang w:val="en-US"/>
        </w:rPr>
        <w:t>. </w:t>
      </w:r>
      <w:proofErr w:type="gramEnd"/>
      <w:r>
        <w:rPr>
          <w:rFonts w:ascii="Helvetica Neue" w:hAnsi="Helvetica Neue" w:cs="Helvetica Neue"/>
          <w:color w:val="262626"/>
          <w:lang w:val="en-US"/>
        </w:rPr>
        <w:t> </w:t>
      </w:r>
    </w:p>
    <w:p w:rsidR="00826258" w:rsidRDefault="00826258" w:rsidP="00826258">
      <w:pPr>
        <w:widowControl w:val="0"/>
        <w:autoSpaceDE w:val="0"/>
        <w:autoSpaceDN w:val="0"/>
        <w:adjustRightInd w:val="0"/>
        <w:spacing w:after="0"/>
        <w:rPr>
          <w:rFonts w:ascii="Helvetica Neue" w:hAnsi="Helvetica Neue" w:cs="Helvetica Neue"/>
          <w:color w:val="262626"/>
          <w:lang w:val="en-US"/>
        </w:rPr>
      </w:pPr>
    </w:p>
    <w:p w:rsidR="00826258" w:rsidRDefault="00826258" w:rsidP="00826258">
      <w:pPr>
        <w:widowControl w:val="0"/>
        <w:autoSpaceDE w:val="0"/>
        <w:autoSpaceDN w:val="0"/>
        <w:adjustRightInd w:val="0"/>
        <w:spacing w:after="0"/>
        <w:rPr>
          <w:rFonts w:ascii="Helvetica Neue" w:hAnsi="Helvetica Neue" w:cs="Helvetica Neue"/>
          <w:color w:val="262626"/>
          <w:lang w:val="en-US"/>
        </w:rPr>
      </w:pPr>
      <w:r>
        <w:rPr>
          <w:rFonts w:ascii="Helvetica Neue" w:hAnsi="Helvetica Neue" w:cs="Helvetica Neue"/>
          <w:color w:val="262626"/>
          <w:lang w:val="en-US"/>
        </w:rPr>
        <w:t>The ecosystem is also taken in consideration through using only slowly reacting and diluting nutrient sources. Erosion is monitored and supportive structures have been implemented where needed</w:t>
      </w:r>
      <w:proofErr w:type="gramStart"/>
      <w:r>
        <w:rPr>
          <w:rFonts w:ascii="Helvetica Neue" w:hAnsi="Helvetica Neue" w:cs="Helvetica Neue"/>
          <w:color w:val="262626"/>
          <w:lang w:val="en-US"/>
        </w:rPr>
        <w:t>. </w:t>
      </w:r>
      <w:proofErr w:type="gramEnd"/>
      <w:r>
        <w:rPr>
          <w:rFonts w:ascii="Helvetica Neue" w:hAnsi="Helvetica Neue" w:cs="Helvetica Neue"/>
          <w:color w:val="262626"/>
          <w:lang w:val="en-US"/>
        </w:rPr>
        <w:t> </w:t>
      </w:r>
    </w:p>
    <w:p w:rsidR="00826258" w:rsidRDefault="00826258" w:rsidP="00826258">
      <w:pPr>
        <w:widowControl w:val="0"/>
        <w:autoSpaceDE w:val="0"/>
        <w:autoSpaceDN w:val="0"/>
        <w:adjustRightInd w:val="0"/>
        <w:spacing w:after="0"/>
        <w:rPr>
          <w:rFonts w:ascii="Helvetica Neue" w:hAnsi="Helvetica Neue" w:cs="Helvetica Neue"/>
          <w:color w:val="262626"/>
          <w:lang w:val="en-US"/>
        </w:rPr>
      </w:pPr>
    </w:p>
    <w:p w:rsidR="00826258" w:rsidRDefault="00826258" w:rsidP="00826258">
      <w:pPr>
        <w:widowControl w:val="0"/>
        <w:autoSpaceDE w:val="0"/>
        <w:autoSpaceDN w:val="0"/>
        <w:adjustRightInd w:val="0"/>
        <w:spacing w:after="0"/>
        <w:rPr>
          <w:rFonts w:ascii="Helvetica Neue" w:hAnsi="Helvetica Neue" w:cs="Helvetica Neue"/>
          <w:color w:val="262626"/>
          <w:lang w:val="en-US"/>
        </w:rPr>
      </w:pPr>
      <w:r>
        <w:rPr>
          <w:rFonts w:ascii="Helvetica Neue" w:hAnsi="Helvetica Neue" w:cs="Helvetica Neue"/>
          <w:color w:val="262626"/>
          <w:lang w:val="en-US"/>
        </w:rPr>
        <w:t xml:space="preserve">A comprehensive set of studies and thorough monitoring of the state of </w:t>
      </w:r>
      <w:proofErr w:type="spellStart"/>
      <w:r>
        <w:rPr>
          <w:rFonts w:ascii="Helvetica Neue" w:hAnsi="Helvetica Neue" w:cs="Helvetica Neue"/>
          <w:color w:val="262626"/>
          <w:lang w:val="en-US"/>
        </w:rPr>
        <w:t>of</w:t>
      </w:r>
      <w:proofErr w:type="spellEnd"/>
      <w:r>
        <w:rPr>
          <w:rFonts w:ascii="Helvetica Neue" w:hAnsi="Helvetica Neue" w:cs="Helvetica Neue"/>
          <w:color w:val="262626"/>
          <w:lang w:val="en-US"/>
        </w:rPr>
        <w:t xml:space="preserve"> the environment have been carried out. </w:t>
      </w:r>
      <w:proofErr w:type="gramStart"/>
      <w:r>
        <w:rPr>
          <w:rFonts w:ascii="Helvetica Neue" w:hAnsi="Helvetica Neue" w:cs="Helvetica Neue"/>
          <w:color w:val="262626"/>
          <w:lang w:val="en-US"/>
        </w:rPr>
        <w:t>The future follow up plan has been developed by an independent expert</w:t>
      </w:r>
      <w:proofErr w:type="gramEnd"/>
      <w:r>
        <w:rPr>
          <w:rFonts w:ascii="Helvetica Neue" w:hAnsi="Helvetica Neue" w:cs="Helvetica Neue"/>
          <w:color w:val="262626"/>
          <w:lang w:val="en-US"/>
        </w:rPr>
        <w:t>, and it has been approved by local authorities.</w:t>
      </w:r>
    </w:p>
    <w:p w:rsidR="00826258" w:rsidRDefault="00826258" w:rsidP="00826258">
      <w:pPr>
        <w:widowControl w:val="0"/>
        <w:autoSpaceDE w:val="0"/>
        <w:autoSpaceDN w:val="0"/>
        <w:adjustRightInd w:val="0"/>
        <w:spacing w:after="0"/>
        <w:rPr>
          <w:rFonts w:ascii="Helvetica Neue" w:hAnsi="Helvetica Neue" w:cs="Helvetica Neue"/>
          <w:color w:val="262626"/>
          <w:lang w:val="en-US"/>
        </w:rPr>
      </w:pPr>
    </w:p>
    <w:p w:rsidR="00826258" w:rsidRDefault="00826258" w:rsidP="00826258">
      <w:pPr>
        <w:widowControl w:val="0"/>
        <w:autoSpaceDE w:val="0"/>
        <w:autoSpaceDN w:val="0"/>
        <w:adjustRightInd w:val="0"/>
        <w:spacing w:after="0"/>
        <w:rPr>
          <w:rFonts w:ascii="Helvetica Neue" w:hAnsi="Helvetica Neue" w:cs="Helvetica Neue"/>
          <w:b/>
          <w:bCs/>
          <w:color w:val="262626"/>
          <w:sz w:val="34"/>
          <w:szCs w:val="34"/>
          <w:lang w:val="en-US"/>
        </w:rPr>
      </w:pPr>
      <w:r>
        <w:rPr>
          <w:rFonts w:ascii="Helvetica Neue" w:hAnsi="Helvetica Neue" w:cs="Helvetica Neue"/>
          <w:b/>
          <w:bCs/>
          <w:color w:val="262626"/>
          <w:sz w:val="34"/>
          <w:szCs w:val="34"/>
          <w:lang w:val="en-US"/>
        </w:rPr>
        <w:t>Continual Improvement</w:t>
      </w:r>
    </w:p>
    <w:p w:rsidR="00826258" w:rsidRDefault="00826258" w:rsidP="00826258">
      <w:pPr>
        <w:widowControl w:val="0"/>
        <w:autoSpaceDE w:val="0"/>
        <w:autoSpaceDN w:val="0"/>
        <w:adjustRightInd w:val="0"/>
        <w:spacing w:after="0"/>
        <w:rPr>
          <w:rFonts w:ascii="Helvetica Neue" w:hAnsi="Helvetica Neue" w:cs="Helvetica Neue"/>
          <w:b/>
          <w:bCs/>
          <w:color w:val="262626"/>
          <w:sz w:val="34"/>
          <w:szCs w:val="34"/>
          <w:lang w:val="en-US"/>
        </w:rPr>
      </w:pPr>
    </w:p>
    <w:p w:rsidR="00826258" w:rsidRDefault="00826258" w:rsidP="00826258">
      <w:pPr>
        <w:widowControl w:val="0"/>
        <w:autoSpaceDE w:val="0"/>
        <w:autoSpaceDN w:val="0"/>
        <w:adjustRightInd w:val="0"/>
        <w:spacing w:after="0"/>
        <w:rPr>
          <w:rFonts w:ascii="Helvetica Neue" w:hAnsi="Helvetica Neue" w:cs="Helvetica Neue"/>
          <w:color w:val="262626"/>
          <w:lang w:val="en-US"/>
        </w:rPr>
      </w:pPr>
      <w:r>
        <w:rPr>
          <w:rFonts w:ascii="Helvetica Neue" w:hAnsi="Helvetica Neue" w:cs="Helvetica Neue"/>
          <w:color w:val="262626"/>
          <w:lang w:val="en-US"/>
        </w:rPr>
        <w:t>For future development there might be a point to explore the option for further reducing erosion and evaluate the dirt movements within water systems</w:t>
      </w:r>
    </w:p>
    <w:p w:rsidR="00826258" w:rsidRDefault="00826258" w:rsidP="00826258">
      <w:pPr>
        <w:widowControl w:val="0"/>
        <w:autoSpaceDE w:val="0"/>
        <w:autoSpaceDN w:val="0"/>
        <w:adjustRightInd w:val="0"/>
        <w:spacing w:after="0"/>
        <w:rPr>
          <w:rFonts w:ascii="Helvetica Neue" w:hAnsi="Helvetica Neue" w:cs="Helvetica Neue"/>
          <w:color w:val="262626"/>
          <w:lang w:val="en-US"/>
        </w:rPr>
      </w:pPr>
    </w:p>
    <w:p w:rsidR="00826258" w:rsidRDefault="00826258" w:rsidP="00826258">
      <w:pPr>
        <w:widowControl w:val="0"/>
        <w:autoSpaceDE w:val="0"/>
        <w:autoSpaceDN w:val="0"/>
        <w:adjustRightInd w:val="0"/>
        <w:spacing w:after="0"/>
        <w:rPr>
          <w:rFonts w:ascii="Helvetica Neue" w:hAnsi="Helvetica Neue" w:cs="Helvetica Neue"/>
          <w:b/>
          <w:bCs/>
          <w:color w:val="262626"/>
          <w:sz w:val="38"/>
          <w:szCs w:val="38"/>
          <w:lang w:val="en-US"/>
        </w:rPr>
      </w:pPr>
      <w:r>
        <w:rPr>
          <w:rFonts w:ascii="Helvetica Neue" w:hAnsi="Helvetica Neue" w:cs="Helvetica Neue"/>
          <w:b/>
          <w:bCs/>
          <w:color w:val="262626"/>
          <w:sz w:val="38"/>
          <w:szCs w:val="38"/>
          <w:lang w:val="en-US"/>
        </w:rPr>
        <w:t>Water</w:t>
      </w:r>
    </w:p>
    <w:p w:rsidR="00826258" w:rsidRDefault="00826258" w:rsidP="00826258">
      <w:pPr>
        <w:widowControl w:val="0"/>
        <w:autoSpaceDE w:val="0"/>
        <w:autoSpaceDN w:val="0"/>
        <w:adjustRightInd w:val="0"/>
        <w:spacing w:after="0"/>
        <w:rPr>
          <w:rFonts w:ascii="Helvetica Neue" w:hAnsi="Helvetica Neue" w:cs="Helvetica Neue"/>
          <w:b/>
          <w:bCs/>
          <w:color w:val="262626"/>
          <w:sz w:val="34"/>
          <w:szCs w:val="34"/>
          <w:lang w:val="en-US"/>
        </w:rPr>
      </w:pPr>
      <w:r>
        <w:rPr>
          <w:rFonts w:ascii="Helvetica Neue" w:hAnsi="Helvetica Neue" w:cs="Helvetica Neue"/>
          <w:b/>
          <w:bCs/>
          <w:color w:val="262626"/>
          <w:sz w:val="34"/>
          <w:szCs w:val="34"/>
          <w:lang w:val="en-US"/>
        </w:rPr>
        <w:t>Observations</w:t>
      </w:r>
    </w:p>
    <w:p w:rsidR="00826258" w:rsidRDefault="00826258" w:rsidP="00826258">
      <w:pPr>
        <w:widowControl w:val="0"/>
        <w:autoSpaceDE w:val="0"/>
        <w:autoSpaceDN w:val="0"/>
        <w:adjustRightInd w:val="0"/>
        <w:spacing w:after="0"/>
        <w:rPr>
          <w:rFonts w:ascii="Helvetica Neue" w:hAnsi="Helvetica Neue" w:cs="Helvetica Neue"/>
          <w:b/>
          <w:bCs/>
          <w:color w:val="262626"/>
          <w:sz w:val="34"/>
          <w:szCs w:val="34"/>
          <w:lang w:val="en-US"/>
        </w:rPr>
      </w:pPr>
    </w:p>
    <w:p w:rsidR="00826258" w:rsidRDefault="00826258" w:rsidP="00826258">
      <w:pPr>
        <w:widowControl w:val="0"/>
        <w:autoSpaceDE w:val="0"/>
        <w:autoSpaceDN w:val="0"/>
        <w:adjustRightInd w:val="0"/>
        <w:spacing w:after="0"/>
        <w:rPr>
          <w:rFonts w:ascii="Helvetica Neue" w:hAnsi="Helvetica Neue" w:cs="Helvetica Neue"/>
          <w:color w:val="262626"/>
          <w:lang w:val="en-US"/>
        </w:rPr>
      </w:pPr>
      <w:r>
        <w:rPr>
          <w:rFonts w:ascii="Helvetica Neue" w:hAnsi="Helvetica Neue" w:cs="Helvetica Neue"/>
          <w:color w:val="262626"/>
          <w:lang w:val="en-US"/>
        </w:rPr>
        <w:t xml:space="preserve">Water usage is based on closed system with reservoir, which gets the needed refilling from river </w:t>
      </w:r>
      <w:proofErr w:type="spellStart"/>
      <w:r>
        <w:rPr>
          <w:rFonts w:ascii="Helvetica Neue" w:hAnsi="Helvetica Neue" w:cs="Helvetica Neue"/>
          <w:color w:val="262626"/>
          <w:lang w:val="en-US"/>
        </w:rPr>
        <w:t>Vanjoki</w:t>
      </w:r>
      <w:proofErr w:type="spellEnd"/>
      <w:r>
        <w:rPr>
          <w:rFonts w:ascii="Helvetica Neue" w:hAnsi="Helvetica Neue" w:cs="Helvetica Neue"/>
          <w:color w:val="262626"/>
          <w:lang w:val="en-US"/>
        </w:rPr>
        <w:t xml:space="preserve">. There are no visible problems with the water (i.e. no excessive foaming etc.). Water quality monitoring has been frequent and consistent and a new </w:t>
      </w:r>
      <w:proofErr w:type="spellStart"/>
      <w:r>
        <w:rPr>
          <w:rFonts w:ascii="Helvetica Neue" w:hAnsi="Helvetica Neue" w:cs="Helvetica Neue"/>
          <w:color w:val="262626"/>
          <w:lang w:val="en-US"/>
        </w:rPr>
        <w:t>programme</w:t>
      </w:r>
      <w:proofErr w:type="spellEnd"/>
      <w:r>
        <w:rPr>
          <w:rFonts w:ascii="Helvetica Neue" w:hAnsi="Helvetica Neue" w:cs="Helvetica Neue"/>
          <w:color w:val="262626"/>
          <w:lang w:val="en-US"/>
        </w:rPr>
        <w:t xml:space="preserve"> for monitoring has been developed by an independent specialist</w:t>
      </w:r>
      <w:proofErr w:type="gramStart"/>
      <w:r>
        <w:rPr>
          <w:rFonts w:ascii="Helvetica Neue" w:hAnsi="Helvetica Neue" w:cs="Helvetica Neue"/>
          <w:color w:val="262626"/>
          <w:lang w:val="en-US"/>
        </w:rPr>
        <w:t>. </w:t>
      </w:r>
      <w:proofErr w:type="gramEnd"/>
      <w:r>
        <w:rPr>
          <w:rFonts w:ascii="Helvetica Neue" w:hAnsi="Helvetica Neue" w:cs="Helvetica Neue"/>
          <w:color w:val="262626"/>
          <w:lang w:val="en-US"/>
        </w:rPr>
        <w:t> </w:t>
      </w:r>
    </w:p>
    <w:p w:rsidR="00826258" w:rsidRDefault="00826258" w:rsidP="00826258">
      <w:pPr>
        <w:widowControl w:val="0"/>
        <w:autoSpaceDE w:val="0"/>
        <w:autoSpaceDN w:val="0"/>
        <w:adjustRightInd w:val="0"/>
        <w:spacing w:after="0"/>
        <w:rPr>
          <w:rFonts w:ascii="Helvetica Neue" w:hAnsi="Helvetica Neue" w:cs="Helvetica Neue"/>
          <w:color w:val="262626"/>
          <w:lang w:val="en-US"/>
        </w:rPr>
      </w:pPr>
    </w:p>
    <w:p w:rsidR="00826258" w:rsidRDefault="00826258" w:rsidP="00826258">
      <w:pPr>
        <w:widowControl w:val="0"/>
        <w:autoSpaceDE w:val="0"/>
        <w:autoSpaceDN w:val="0"/>
        <w:adjustRightInd w:val="0"/>
        <w:spacing w:after="0"/>
        <w:rPr>
          <w:rFonts w:ascii="Helvetica Neue" w:hAnsi="Helvetica Neue" w:cs="Helvetica Neue"/>
          <w:color w:val="262626"/>
          <w:lang w:val="en-US"/>
        </w:rPr>
      </w:pPr>
      <w:r>
        <w:rPr>
          <w:rFonts w:ascii="Helvetica Neue" w:hAnsi="Helvetica Neue" w:cs="Helvetica Neue"/>
          <w:color w:val="262626"/>
          <w:lang w:val="en-US"/>
        </w:rPr>
        <w:t xml:space="preserve">The sites ecosystem has several </w:t>
      </w:r>
      <w:proofErr w:type="spellStart"/>
      <w:r>
        <w:rPr>
          <w:rFonts w:ascii="Helvetica Neue" w:hAnsi="Helvetica Neue" w:cs="Helvetica Neue"/>
          <w:color w:val="262626"/>
          <w:lang w:val="en-US"/>
        </w:rPr>
        <w:t>waterhazards</w:t>
      </w:r>
      <w:proofErr w:type="spellEnd"/>
      <w:proofErr w:type="gramStart"/>
      <w:r>
        <w:rPr>
          <w:rFonts w:ascii="Helvetica Neue" w:hAnsi="Helvetica Neue" w:cs="Helvetica Neue"/>
          <w:color w:val="262626"/>
          <w:lang w:val="en-US"/>
        </w:rPr>
        <w:t>, that are (or a going to be) part of the sites water reservoir</w:t>
      </w:r>
      <w:proofErr w:type="gramEnd"/>
      <w:r>
        <w:rPr>
          <w:rFonts w:ascii="Helvetica Neue" w:hAnsi="Helvetica Neue" w:cs="Helvetica Neue"/>
          <w:color w:val="262626"/>
          <w:lang w:val="en-US"/>
        </w:rPr>
        <w:t xml:space="preserve">. The run offs' (i.e. rainfall) are directed to these </w:t>
      </w:r>
      <w:proofErr w:type="spellStart"/>
      <w:r>
        <w:rPr>
          <w:rFonts w:ascii="Helvetica Neue" w:hAnsi="Helvetica Neue" w:cs="Helvetica Neue"/>
          <w:color w:val="262626"/>
          <w:lang w:val="en-US"/>
        </w:rPr>
        <w:t>waterhazards</w:t>
      </w:r>
      <w:proofErr w:type="spellEnd"/>
      <w:r>
        <w:rPr>
          <w:rFonts w:ascii="Helvetica Neue" w:hAnsi="Helvetica Neue" w:cs="Helvetica Neue"/>
          <w:color w:val="262626"/>
          <w:lang w:val="en-US"/>
        </w:rPr>
        <w:t xml:space="preserve"> and hence supporting that there will be no nutrients going to the surrounding areas</w:t>
      </w:r>
      <w:proofErr w:type="gramStart"/>
      <w:r>
        <w:rPr>
          <w:rFonts w:ascii="Helvetica Neue" w:hAnsi="Helvetica Neue" w:cs="Helvetica Neue"/>
          <w:color w:val="262626"/>
          <w:lang w:val="en-US"/>
        </w:rPr>
        <w:t>. </w:t>
      </w:r>
      <w:proofErr w:type="gramEnd"/>
      <w:r>
        <w:rPr>
          <w:rFonts w:ascii="Helvetica Neue" w:hAnsi="Helvetica Neue" w:cs="Helvetica Neue"/>
          <w:color w:val="262626"/>
          <w:lang w:val="en-US"/>
        </w:rPr>
        <w:t> </w:t>
      </w:r>
    </w:p>
    <w:p w:rsidR="00826258" w:rsidRDefault="00826258" w:rsidP="00826258">
      <w:pPr>
        <w:widowControl w:val="0"/>
        <w:autoSpaceDE w:val="0"/>
        <w:autoSpaceDN w:val="0"/>
        <w:adjustRightInd w:val="0"/>
        <w:spacing w:after="0"/>
        <w:rPr>
          <w:rFonts w:ascii="Helvetica Neue" w:hAnsi="Helvetica Neue" w:cs="Helvetica Neue"/>
          <w:color w:val="262626"/>
          <w:lang w:val="en-US"/>
        </w:rPr>
      </w:pPr>
    </w:p>
    <w:p w:rsidR="00826258" w:rsidRDefault="00826258" w:rsidP="00826258">
      <w:pPr>
        <w:widowControl w:val="0"/>
        <w:autoSpaceDE w:val="0"/>
        <w:autoSpaceDN w:val="0"/>
        <w:adjustRightInd w:val="0"/>
        <w:spacing w:after="0"/>
        <w:rPr>
          <w:rFonts w:ascii="Helvetica Neue" w:hAnsi="Helvetica Neue" w:cs="Helvetica Neue"/>
          <w:color w:val="262626"/>
          <w:lang w:val="en-US"/>
        </w:rPr>
      </w:pPr>
      <w:r>
        <w:rPr>
          <w:rFonts w:ascii="Helvetica Neue" w:hAnsi="Helvetica Neue" w:cs="Helvetica Neue"/>
          <w:color w:val="262626"/>
          <w:lang w:val="en-US"/>
        </w:rPr>
        <w:t xml:space="preserve">The site has a local sewage system and </w:t>
      </w:r>
      <w:proofErr w:type="gramStart"/>
      <w:r>
        <w:rPr>
          <w:rFonts w:ascii="Helvetica Neue" w:hAnsi="Helvetica Neue" w:cs="Helvetica Neue"/>
          <w:color w:val="262626"/>
          <w:lang w:val="en-US"/>
        </w:rPr>
        <w:t>it's</w:t>
      </w:r>
      <w:proofErr w:type="gramEnd"/>
      <w:r>
        <w:rPr>
          <w:rFonts w:ascii="Helvetica Neue" w:hAnsi="Helvetica Neue" w:cs="Helvetica Neue"/>
          <w:color w:val="262626"/>
          <w:lang w:val="en-US"/>
        </w:rPr>
        <w:t xml:space="preserve"> functionality is monitored on very frequent and regular schedule. The needed upgrades (as for the suppliers solutions didn't function as they should have) are done and functional to meet the standards of released water.</w:t>
      </w:r>
    </w:p>
    <w:p w:rsidR="00826258" w:rsidRDefault="00826258" w:rsidP="00826258">
      <w:pPr>
        <w:widowControl w:val="0"/>
        <w:autoSpaceDE w:val="0"/>
        <w:autoSpaceDN w:val="0"/>
        <w:adjustRightInd w:val="0"/>
        <w:spacing w:after="0"/>
        <w:rPr>
          <w:rFonts w:ascii="Helvetica Neue" w:hAnsi="Helvetica Neue" w:cs="Helvetica Neue"/>
          <w:color w:val="262626"/>
          <w:lang w:val="en-US"/>
        </w:rPr>
      </w:pPr>
    </w:p>
    <w:p w:rsidR="00826258" w:rsidRDefault="00826258" w:rsidP="00826258">
      <w:pPr>
        <w:widowControl w:val="0"/>
        <w:autoSpaceDE w:val="0"/>
        <w:autoSpaceDN w:val="0"/>
        <w:adjustRightInd w:val="0"/>
        <w:spacing w:after="0"/>
        <w:rPr>
          <w:rFonts w:ascii="Helvetica Neue" w:hAnsi="Helvetica Neue" w:cs="Helvetica Neue"/>
          <w:color w:val="262626"/>
          <w:lang w:val="en-US"/>
        </w:rPr>
      </w:pPr>
    </w:p>
    <w:p w:rsidR="00826258" w:rsidRDefault="00826258" w:rsidP="00826258">
      <w:pPr>
        <w:widowControl w:val="0"/>
        <w:autoSpaceDE w:val="0"/>
        <w:autoSpaceDN w:val="0"/>
        <w:adjustRightInd w:val="0"/>
        <w:spacing w:after="0"/>
        <w:rPr>
          <w:rFonts w:ascii="Helvetica Neue" w:hAnsi="Helvetica Neue" w:cs="Helvetica Neue"/>
          <w:color w:val="262626"/>
          <w:lang w:val="en-US"/>
        </w:rPr>
      </w:pPr>
    </w:p>
    <w:p w:rsidR="00826258" w:rsidRDefault="00826258" w:rsidP="00826258">
      <w:pPr>
        <w:widowControl w:val="0"/>
        <w:autoSpaceDE w:val="0"/>
        <w:autoSpaceDN w:val="0"/>
        <w:adjustRightInd w:val="0"/>
        <w:spacing w:after="0"/>
        <w:rPr>
          <w:rFonts w:ascii="Helvetica Neue" w:hAnsi="Helvetica Neue" w:cs="Helvetica Neue"/>
          <w:b/>
          <w:bCs/>
          <w:color w:val="262626"/>
          <w:sz w:val="34"/>
          <w:szCs w:val="34"/>
          <w:lang w:val="en-US"/>
        </w:rPr>
      </w:pPr>
      <w:r>
        <w:rPr>
          <w:rFonts w:ascii="Helvetica Neue" w:hAnsi="Helvetica Neue" w:cs="Helvetica Neue"/>
          <w:b/>
          <w:bCs/>
          <w:color w:val="262626"/>
          <w:sz w:val="34"/>
          <w:szCs w:val="34"/>
          <w:lang w:val="en-US"/>
        </w:rPr>
        <w:t>Continual Improvement</w:t>
      </w:r>
    </w:p>
    <w:p w:rsidR="00826258" w:rsidRDefault="00826258" w:rsidP="00826258">
      <w:pPr>
        <w:widowControl w:val="0"/>
        <w:autoSpaceDE w:val="0"/>
        <w:autoSpaceDN w:val="0"/>
        <w:adjustRightInd w:val="0"/>
        <w:spacing w:after="0"/>
        <w:rPr>
          <w:rFonts w:ascii="Helvetica Neue" w:hAnsi="Helvetica Neue" w:cs="Helvetica Neue"/>
          <w:b/>
          <w:bCs/>
          <w:color w:val="262626"/>
          <w:sz w:val="34"/>
          <w:szCs w:val="34"/>
          <w:lang w:val="en-US"/>
        </w:rPr>
      </w:pPr>
    </w:p>
    <w:p w:rsidR="00826258" w:rsidRDefault="00826258" w:rsidP="00826258">
      <w:pPr>
        <w:widowControl w:val="0"/>
        <w:autoSpaceDE w:val="0"/>
        <w:autoSpaceDN w:val="0"/>
        <w:adjustRightInd w:val="0"/>
        <w:spacing w:after="0"/>
        <w:rPr>
          <w:rFonts w:ascii="Helvetica Neue" w:hAnsi="Helvetica Neue" w:cs="Helvetica Neue"/>
          <w:color w:val="262626"/>
          <w:lang w:val="en-US"/>
        </w:rPr>
      </w:pPr>
      <w:r>
        <w:rPr>
          <w:rFonts w:ascii="Helvetica Neue" w:hAnsi="Helvetica Neue" w:cs="Helvetica Neue"/>
          <w:color w:val="262626"/>
          <w:lang w:val="en-US"/>
        </w:rPr>
        <w:t>For future development some potential action points</w:t>
      </w:r>
      <w:proofErr w:type="gramStart"/>
      <w:r>
        <w:rPr>
          <w:rFonts w:ascii="Helvetica Neue" w:hAnsi="Helvetica Neue" w:cs="Helvetica Neue"/>
          <w:color w:val="262626"/>
          <w:lang w:val="en-US"/>
        </w:rPr>
        <w:t>: </w:t>
      </w:r>
      <w:proofErr w:type="gramEnd"/>
    </w:p>
    <w:p w:rsidR="00826258" w:rsidRPr="00826258" w:rsidRDefault="00826258" w:rsidP="00826258">
      <w:pPr>
        <w:pStyle w:val="ListParagraph"/>
        <w:widowControl w:val="0"/>
        <w:numPr>
          <w:ilvl w:val="0"/>
          <w:numId w:val="1"/>
          <w:numberingChange w:id="4" w:author="Richard Allison" w:date="2012-07-16T10:04:00Z" w:original="-"/>
        </w:numPr>
        <w:autoSpaceDE w:val="0"/>
        <w:autoSpaceDN w:val="0"/>
        <w:adjustRightInd w:val="0"/>
        <w:spacing w:after="0"/>
        <w:rPr>
          <w:rFonts w:ascii="Helvetica Neue" w:hAnsi="Helvetica Neue" w:cs="Helvetica Neue"/>
          <w:color w:val="262626"/>
          <w:lang w:val="en-US"/>
        </w:rPr>
      </w:pPr>
      <w:proofErr w:type="gramStart"/>
      <w:r w:rsidRPr="00826258">
        <w:rPr>
          <w:rFonts w:ascii="Helvetica Neue" w:hAnsi="Helvetica Neue" w:cs="Helvetica Neue"/>
          <w:color w:val="262626"/>
          <w:lang w:val="en-US"/>
        </w:rPr>
        <w:t>explore</w:t>
      </w:r>
      <w:proofErr w:type="gramEnd"/>
      <w:r w:rsidRPr="00826258">
        <w:rPr>
          <w:rFonts w:ascii="Helvetica Neue" w:hAnsi="Helvetica Neue" w:cs="Helvetica Neue"/>
          <w:color w:val="262626"/>
          <w:lang w:val="en-US"/>
        </w:rPr>
        <w:t xml:space="preserve"> the option for evaluating the fine particle movements within water systems.</w:t>
      </w:r>
    </w:p>
    <w:p w:rsidR="00826258" w:rsidRDefault="00826258" w:rsidP="00826258">
      <w:pPr>
        <w:pStyle w:val="ListParagraph"/>
        <w:widowControl w:val="0"/>
        <w:numPr>
          <w:ilvl w:val="0"/>
          <w:numId w:val="1"/>
          <w:numberingChange w:id="5" w:author="Richard Allison" w:date="2012-07-16T10:04:00Z" w:original="-"/>
        </w:numPr>
        <w:autoSpaceDE w:val="0"/>
        <w:autoSpaceDN w:val="0"/>
        <w:adjustRightInd w:val="0"/>
        <w:spacing w:after="0"/>
        <w:rPr>
          <w:rFonts w:ascii="Helvetica Neue" w:hAnsi="Helvetica Neue" w:cs="Helvetica Neue"/>
          <w:color w:val="262626"/>
          <w:lang w:val="en-US"/>
        </w:rPr>
      </w:pPr>
      <w:r w:rsidRPr="00826258">
        <w:rPr>
          <w:rFonts w:ascii="Helvetica Neue" w:hAnsi="Helvetica Neue" w:cs="Helvetica Neue"/>
          <w:color w:val="262626"/>
          <w:lang w:val="en-US"/>
        </w:rPr>
        <w:t xml:space="preserve">  - </w:t>
      </w:r>
      <w:proofErr w:type="gramStart"/>
      <w:r w:rsidRPr="00826258">
        <w:rPr>
          <w:rFonts w:ascii="Helvetica Neue" w:hAnsi="Helvetica Neue" w:cs="Helvetica Neue"/>
          <w:color w:val="262626"/>
          <w:lang w:val="en-US"/>
        </w:rPr>
        <w:t>continuing</w:t>
      </w:r>
      <w:proofErr w:type="gramEnd"/>
      <w:r w:rsidRPr="00826258">
        <w:rPr>
          <w:rFonts w:ascii="Helvetica Neue" w:hAnsi="Helvetica Neue" w:cs="Helvetica Neue"/>
          <w:color w:val="262626"/>
          <w:lang w:val="en-US"/>
        </w:rPr>
        <w:t xml:space="preserve"> the originated development of irrigation being based amount of water sprayed instead of minutes sprayed</w:t>
      </w:r>
    </w:p>
    <w:p w:rsidR="009B472A" w:rsidRPr="00826258" w:rsidRDefault="009B472A" w:rsidP="00826258">
      <w:pPr>
        <w:pStyle w:val="ListParagraph"/>
        <w:widowControl w:val="0"/>
        <w:numPr>
          <w:ilvl w:val="0"/>
          <w:numId w:val="1"/>
          <w:ins w:id="6" w:author="Richard Allison" w:date="2012-07-16T11:38:00Z"/>
        </w:numPr>
        <w:autoSpaceDE w:val="0"/>
        <w:autoSpaceDN w:val="0"/>
        <w:adjustRightInd w:val="0"/>
        <w:spacing w:after="0"/>
        <w:rPr>
          <w:ins w:id="7" w:author="Richard Allison" w:date="2012-07-16T11:38:00Z"/>
          <w:rFonts w:ascii="Helvetica Neue" w:hAnsi="Helvetica Neue" w:cs="Helvetica Neue"/>
          <w:color w:val="262626"/>
          <w:lang w:val="en-US"/>
        </w:rPr>
      </w:pPr>
      <w:ins w:id="8" w:author="Richard Allison" w:date="2012-07-16T11:38:00Z">
        <w:r>
          <w:rPr>
            <w:rFonts w:ascii="Helvetica Neue" w:hAnsi="Helvetica Neue" w:cs="Helvetica Neue"/>
            <w:color w:val="262626"/>
            <w:lang w:val="en-US"/>
          </w:rPr>
          <w:t>Reduce irrigation</w:t>
        </w:r>
      </w:ins>
      <w:ins w:id="9" w:author="Richard Allison" w:date="2012-07-16T11:43:00Z">
        <w:r>
          <w:rPr>
            <w:rFonts w:ascii="Helvetica Neue" w:hAnsi="Helvetica Neue" w:cs="Helvetica Neue"/>
            <w:color w:val="262626"/>
            <w:lang w:val="en-US"/>
          </w:rPr>
          <w:t xml:space="preserve"> (it seems quite a lot </w:t>
        </w:r>
        <w:r>
          <w:rPr>
            <w:rFonts w:ascii="Helvetica Neue" w:hAnsi="Helvetica Neue" w:cs="Helvetica Neue"/>
            <w:color w:val="262626"/>
            <w:lang w:val="en-US"/>
          </w:rPr>
          <w:t>I</w:t>
        </w:r>
        <w:r>
          <w:rPr>
            <w:rFonts w:ascii="Helvetica Neue" w:hAnsi="Helvetica Neue" w:cs="Helvetica Neue"/>
            <w:color w:val="262626"/>
            <w:lang w:val="en-US"/>
          </w:rPr>
          <w:t xml:space="preserve"> think)</w:t>
        </w:r>
      </w:ins>
      <w:ins w:id="10" w:author="Richard Allison" w:date="2012-07-16T11:38:00Z">
        <w:r>
          <w:rPr>
            <w:rFonts w:ascii="Helvetica Neue" w:hAnsi="Helvetica Neue" w:cs="Helvetica Neue"/>
            <w:color w:val="262626"/>
            <w:lang w:val="en-US"/>
          </w:rPr>
          <w:t xml:space="preserve"> going forward</w:t>
        </w:r>
      </w:ins>
      <w:ins w:id="11" w:author="Richard Allison" w:date="2012-07-16T11:40:00Z">
        <w:r>
          <w:rPr>
            <w:rFonts w:ascii="Helvetica Neue" w:hAnsi="Helvetica Neue" w:cs="Helvetica Neue"/>
            <w:color w:val="262626"/>
            <w:lang w:val="en-US"/>
          </w:rPr>
          <w:t xml:space="preserve"> to accommodate new fescue grass</w:t>
        </w:r>
      </w:ins>
    </w:p>
    <w:p w:rsidR="00826258" w:rsidRDefault="00826258" w:rsidP="00826258">
      <w:pPr>
        <w:widowControl w:val="0"/>
        <w:autoSpaceDE w:val="0"/>
        <w:autoSpaceDN w:val="0"/>
        <w:adjustRightInd w:val="0"/>
        <w:spacing w:after="0"/>
        <w:rPr>
          <w:rFonts w:ascii="Helvetica Neue" w:hAnsi="Helvetica Neue" w:cs="Helvetica Neue"/>
          <w:color w:val="262626"/>
          <w:lang w:val="en-US"/>
        </w:rPr>
      </w:pPr>
    </w:p>
    <w:p w:rsidR="00826258" w:rsidRDefault="00826258" w:rsidP="00826258">
      <w:pPr>
        <w:widowControl w:val="0"/>
        <w:autoSpaceDE w:val="0"/>
        <w:autoSpaceDN w:val="0"/>
        <w:adjustRightInd w:val="0"/>
        <w:spacing w:after="0"/>
        <w:rPr>
          <w:rFonts w:ascii="Helvetica Neue" w:hAnsi="Helvetica Neue" w:cs="Helvetica Neue"/>
          <w:b/>
          <w:bCs/>
          <w:color w:val="262626"/>
          <w:sz w:val="38"/>
          <w:szCs w:val="38"/>
          <w:lang w:val="en-US"/>
        </w:rPr>
      </w:pPr>
      <w:r>
        <w:rPr>
          <w:rFonts w:ascii="Helvetica Neue" w:hAnsi="Helvetica Neue" w:cs="Helvetica Neue"/>
          <w:b/>
          <w:bCs/>
          <w:color w:val="262626"/>
          <w:sz w:val="38"/>
          <w:szCs w:val="38"/>
          <w:lang w:val="en-US"/>
        </w:rPr>
        <w:t>Energy &amp; Resources</w:t>
      </w:r>
    </w:p>
    <w:p w:rsidR="00826258" w:rsidRDefault="00826258" w:rsidP="00826258">
      <w:pPr>
        <w:widowControl w:val="0"/>
        <w:autoSpaceDE w:val="0"/>
        <w:autoSpaceDN w:val="0"/>
        <w:adjustRightInd w:val="0"/>
        <w:spacing w:after="0"/>
        <w:rPr>
          <w:rFonts w:ascii="Helvetica Neue" w:hAnsi="Helvetica Neue" w:cs="Helvetica Neue"/>
          <w:b/>
          <w:bCs/>
          <w:color w:val="262626"/>
          <w:sz w:val="34"/>
          <w:szCs w:val="34"/>
          <w:lang w:val="en-US"/>
        </w:rPr>
      </w:pPr>
      <w:r>
        <w:rPr>
          <w:rFonts w:ascii="Helvetica Neue" w:hAnsi="Helvetica Neue" w:cs="Helvetica Neue"/>
          <w:b/>
          <w:bCs/>
          <w:color w:val="262626"/>
          <w:sz w:val="34"/>
          <w:szCs w:val="34"/>
          <w:lang w:val="en-US"/>
        </w:rPr>
        <w:t>Observations</w:t>
      </w:r>
    </w:p>
    <w:p w:rsidR="00826258" w:rsidRDefault="00826258" w:rsidP="00826258">
      <w:pPr>
        <w:widowControl w:val="0"/>
        <w:autoSpaceDE w:val="0"/>
        <w:autoSpaceDN w:val="0"/>
        <w:adjustRightInd w:val="0"/>
        <w:spacing w:after="0"/>
        <w:rPr>
          <w:rFonts w:ascii="Helvetica Neue" w:hAnsi="Helvetica Neue" w:cs="Helvetica Neue"/>
          <w:b/>
          <w:bCs/>
          <w:color w:val="262626"/>
          <w:sz w:val="34"/>
          <w:szCs w:val="34"/>
          <w:lang w:val="en-US"/>
        </w:rPr>
      </w:pPr>
    </w:p>
    <w:p w:rsidR="00826258" w:rsidRDefault="00826258" w:rsidP="00826258">
      <w:pPr>
        <w:widowControl w:val="0"/>
        <w:autoSpaceDE w:val="0"/>
        <w:autoSpaceDN w:val="0"/>
        <w:adjustRightInd w:val="0"/>
        <w:spacing w:after="0"/>
        <w:rPr>
          <w:rFonts w:ascii="Helvetica Neue" w:hAnsi="Helvetica Neue" w:cs="Helvetica Neue"/>
          <w:color w:val="262626"/>
          <w:lang w:val="en-US"/>
        </w:rPr>
      </w:pPr>
      <w:r>
        <w:rPr>
          <w:rFonts w:ascii="Helvetica Neue" w:hAnsi="Helvetica Neue" w:cs="Helvetica Neue"/>
          <w:color w:val="262626"/>
          <w:lang w:val="en-US"/>
        </w:rPr>
        <w:t xml:space="preserve">The main energy supply is electricity, which is bought only as a product of renewable sources. The </w:t>
      </w:r>
      <w:proofErr w:type="gramStart"/>
      <w:r>
        <w:rPr>
          <w:rFonts w:ascii="Helvetica Neue" w:hAnsi="Helvetica Neue" w:cs="Helvetica Neue"/>
          <w:color w:val="262626"/>
          <w:lang w:val="en-US"/>
        </w:rPr>
        <w:t>areas</w:t>
      </w:r>
      <w:proofErr w:type="gramEnd"/>
      <w:r>
        <w:rPr>
          <w:rFonts w:ascii="Helvetica Neue" w:hAnsi="Helvetica Neue" w:cs="Helvetica Neue"/>
          <w:color w:val="262626"/>
          <w:lang w:val="en-US"/>
        </w:rPr>
        <w:t xml:space="preserve"> where electricity is used is increasing, as carts are being upgraded to be battery operated. Course maintenance (mostly mowing) is done with petrol</w:t>
      </w:r>
      <w:proofErr w:type="gramStart"/>
      <w:r>
        <w:rPr>
          <w:rFonts w:ascii="Helvetica Neue" w:hAnsi="Helvetica Neue" w:cs="Helvetica Neue"/>
          <w:color w:val="262626"/>
          <w:lang w:val="en-US"/>
        </w:rPr>
        <w:t>/diesel operated</w:t>
      </w:r>
      <w:proofErr w:type="gramEnd"/>
      <w:r>
        <w:rPr>
          <w:rFonts w:ascii="Helvetica Neue" w:hAnsi="Helvetica Neue" w:cs="Helvetica Neue"/>
          <w:color w:val="262626"/>
          <w:lang w:val="en-US"/>
        </w:rPr>
        <w:t xml:space="preserve"> machines. Nutrients, pesticides, oils and other materials are stored in a proper </w:t>
      </w:r>
      <w:proofErr w:type="spellStart"/>
      <w:r>
        <w:rPr>
          <w:rFonts w:ascii="Helvetica Neue" w:hAnsi="Helvetica Neue" w:cs="Helvetica Neue"/>
          <w:color w:val="262626"/>
          <w:lang w:val="en-US"/>
        </w:rPr>
        <w:t>way</w:t>
      </w:r>
      <w:proofErr w:type="spellEnd"/>
      <w:r>
        <w:rPr>
          <w:rFonts w:ascii="Helvetica Neue" w:hAnsi="Helvetica Neue" w:cs="Helvetica Neue"/>
          <w:color w:val="262626"/>
          <w:lang w:val="en-US"/>
        </w:rPr>
        <w:t>.</w:t>
      </w:r>
    </w:p>
    <w:p w:rsidR="00826258" w:rsidRDefault="00826258" w:rsidP="00826258">
      <w:pPr>
        <w:widowControl w:val="0"/>
        <w:autoSpaceDE w:val="0"/>
        <w:autoSpaceDN w:val="0"/>
        <w:adjustRightInd w:val="0"/>
        <w:spacing w:after="0"/>
        <w:rPr>
          <w:rFonts w:ascii="Helvetica Neue" w:hAnsi="Helvetica Neue" w:cs="Helvetica Neue"/>
          <w:color w:val="262626"/>
          <w:lang w:val="en-US"/>
        </w:rPr>
      </w:pPr>
    </w:p>
    <w:p w:rsidR="00826258" w:rsidRDefault="00826258" w:rsidP="00826258">
      <w:pPr>
        <w:widowControl w:val="0"/>
        <w:autoSpaceDE w:val="0"/>
        <w:autoSpaceDN w:val="0"/>
        <w:adjustRightInd w:val="0"/>
        <w:spacing w:after="0"/>
        <w:rPr>
          <w:rFonts w:ascii="Helvetica Neue" w:hAnsi="Helvetica Neue" w:cs="Helvetica Neue"/>
          <w:color w:val="262626"/>
          <w:lang w:val="en-US"/>
        </w:rPr>
      </w:pPr>
      <w:r>
        <w:rPr>
          <w:rFonts w:ascii="Helvetica Neue" w:hAnsi="Helvetica Neue" w:cs="Helvetica Neue"/>
          <w:color w:val="262626"/>
          <w:lang w:val="en-US"/>
        </w:rPr>
        <w:t xml:space="preserve">  Energy consumption is monitored, the cost is understood and the potential for future savings is seen. Original actions show, that major savings can be achieved. Energy consumption </w:t>
      </w:r>
      <w:proofErr w:type="gramStart"/>
      <w:r>
        <w:rPr>
          <w:rFonts w:ascii="Helvetica Neue" w:hAnsi="Helvetica Neue" w:cs="Helvetica Neue"/>
          <w:color w:val="262626"/>
          <w:lang w:val="en-US"/>
        </w:rPr>
        <w:t>should though be understood to be linked</w:t>
      </w:r>
      <w:proofErr w:type="gramEnd"/>
      <w:r>
        <w:rPr>
          <w:rFonts w:ascii="Helvetica Neue" w:hAnsi="Helvetica Neue" w:cs="Helvetica Neue"/>
          <w:color w:val="262626"/>
          <w:lang w:val="en-US"/>
        </w:rPr>
        <w:t xml:space="preserve"> in both the usage of the site (both golf and other activities) and annual climate condition (harsh winters require more heating etc.).</w:t>
      </w:r>
    </w:p>
    <w:p w:rsidR="00826258" w:rsidRDefault="00826258" w:rsidP="00826258">
      <w:pPr>
        <w:widowControl w:val="0"/>
        <w:autoSpaceDE w:val="0"/>
        <w:autoSpaceDN w:val="0"/>
        <w:adjustRightInd w:val="0"/>
        <w:spacing w:after="0"/>
        <w:rPr>
          <w:rFonts w:ascii="Helvetica Neue" w:hAnsi="Helvetica Neue" w:cs="Helvetica Neue"/>
          <w:color w:val="262626"/>
          <w:lang w:val="en-US"/>
        </w:rPr>
      </w:pPr>
    </w:p>
    <w:p w:rsidR="00826258" w:rsidRDefault="00826258" w:rsidP="00826258">
      <w:pPr>
        <w:widowControl w:val="0"/>
        <w:autoSpaceDE w:val="0"/>
        <w:autoSpaceDN w:val="0"/>
        <w:adjustRightInd w:val="0"/>
        <w:spacing w:after="0"/>
        <w:rPr>
          <w:rFonts w:ascii="Helvetica Neue" w:hAnsi="Helvetica Neue" w:cs="Helvetica Neue"/>
          <w:color w:val="262626"/>
          <w:lang w:val="en-US"/>
        </w:rPr>
      </w:pPr>
      <w:r>
        <w:rPr>
          <w:rFonts w:ascii="Helvetica Neue" w:hAnsi="Helvetica Neue" w:cs="Helvetica Neue"/>
          <w:color w:val="262626"/>
          <w:lang w:val="en-US"/>
        </w:rPr>
        <w:t>  Awareness of limited resources and action plans accordingly are helping the course to mitigate resource usage, even though this might not be seen in direct cost reduction (as the resource unit prices are most likely to increase)</w:t>
      </w:r>
      <w:proofErr w:type="gramStart"/>
      <w:r>
        <w:rPr>
          <w:rFonts w:ascii="Helvetica Neue" w:hAnsi="Helvetica Neue" w:cs="Helvetica Neue"/>
          <w:color w:val="262626"/>
          <w:lang w:val="en-US"/>
        </w:rPr>
        <w:t>. </w:t>
      </w:r>
      <w:proofErr w:type="gramEnd"/>
      <w:r>
        <w:rPr>
          <w:rFonts w:ascii="Helvetica Neue" w:hAnsi="Helvetica Neue" w:cs="Helvetica Neue"/>
          <w:color w:val="262626"/>
          <w:lang w:val="en-US"/>
        </w:rPr>
        <w:t> </w:t>
      </w:r>
    </w:p>
    <w:p w:rsidR="00826258" w:rsidRDefault="00826258" w:rsidP="00826258">
      <w:pPr>
        <w:widowControl w:val="0"/>
        <w:autoSpaceDE w:val="0"/>
        <w:autoSpaceDN w:val="0"/>
        <w:adjustRightInd w:val="0"/>
        <w:spacing w:after="0"/>
        <w:rPr>
          <w:rFonts w:ascii="Helvetica Neue" w:hAnsi="Helvetica Neue" w:cs="Helvetica Neue"/>
          <w:color w:val="262626"/>
          <w:lang w:val="en-US"/>
        </w:rPr>
      </w:pPr>
    </w:p>
    <w:p w:rsidR="00826258" w:rsidRDefault="00826258" w:rsidP="00826258">
      <w:pPr>
        <w:widowControl w:val="0"/>
        <w:autoSpaceDE w:val="0"/>
        <w:autoSpaceDN w:val="0"/>
        <w:adjustRightInd w:val="0"/>
        <w:spacing w:after="0"/>
        <w:rPr>
          <w:rFonts w:ascii="Helvetica Neue" w:hAnsi="Helvetica Neue" w:cs="Helvetica Neue"/>
          <w:color w:val="262626"/>
          <w:lang w:val="en-US"/>
        </w:rPr>
      </w:pPr>
      <w:r>
        <w:rPr>
          <w:rFonts w:ascii="Helvetica Neue" w:hAnsi="Helvetica Neue" w:cs="Helvetica Neue"/>
          <w:color w:val="262626"/>
          <w:lang w:val="en-US"/>
        </w:rPr>
        <w:t xml:space="preserve">There </w:t>
      </w:r>
      <w:proofErr w:type="gramStart"/>
      <w:r>
        <w:rPr>
          <w:rFonts w:ascii="Helvetica Neue" w:hAnsi="Helvetica Neue" w:cs="Helvetica Neue"/>
          <w:color w:val="262626"/>
          <w:lang w:val="en-US"/>
        </w:rPr>
        <w:t>has</w:t>
      </w:r>
      <w:proofErr w:type="gramEnd"/>
      <w:r>
        <w:rPr>
          <w:rFonts w:ascii="Helvetica Neue" w:hAnsi="Helvetica Neue" w:cs="Helvetica Neue"/>
          <w:color w:val="262626"/>
          <w:lang w:val="en-US"/>
        </w:rPr>
        <w:t xml:space="preserve"> been a number of initiatives (i.e. </w:t>
      </w:r>
      <w:proofErr w:type="spellStart"/>
      <w:r>
        <w:rPr>
          <w:rFonts w:ascii="Helvetica Neue" w:hAnsi="Helvetica Neue" w:cs="Helvetica Neue"/>
          <w:color w:val="262626"/>
          <w:lang w:val="en-US"/>
        </w:rPr>
        <w:t>automatization</w:t>
      </w:r>
      <w:proofErr w:type="spellEnd"/>
      <w:r>
        <w:rPr>
          <w:rFonts w:ascii="Helvetica Neue" w:hAnsi="Helvetica Neue" w:cs="Helvetica Neue"/>
          <w:color w:val="262626"/>
          <w:lang w:val="en-US"/>
        </w:rPr>
        <w:t xml:space="preserve"> and distance management of electricity, using only slowly diluting nutrients) in order to cut down consumption.</w:t>
      </w:r>
    </w:p>
    <w:p w:rsidR="00826258" w:rsidRDefault="00826258" w:rsidP="00826258">
      <w:pPr>
        <w:widowControl w:val="0"/>
        <w:autoSpaceDE w:val="0"/>
        <w:autoSpaceDN w:val="0"/>
        <w:adjustRightInd w:val="0"/>
        <w:spacing w:after="0"/>
        <w:rPr>
          <w:rFonts w:ascii="Helvetica Neue" w:hAnsi="Helvetica Neue" w:cs="Helvetica Neue"/>
          <w:color w:val="262626"/>
          <w:lang w:val="en-US"/>
        </w:rPr>
      </w:pPr>
    </w:p>
    <w:p w:rsidR="00826258" w:rsidRDefault="00826258" w:rsidP="00826258">
      <w:pPr>
        <w:widowControl w:val="0"/>
        <w:autoSpaceDE w:val="0"/>
        <w:autoSpaceDN w:val="0"/>
        <w:adjustRightInd w:val="0"/>
        <w:spacing w:after="0"/>
        <w:rPr>
          <w:rFonts w:ascii="Helvetica Neue" w:hAnsi="Helvetica Neue" w:cs="Helvetica Neue"/>
          <w:b/>
          <w:bCs/>
          <w:color w:val="262626"/>
          <w:sz w:val="34"/>
          <w:szCs w:val="34"/>
          <w:lang w:val="en-US"/>
        </w:rPr>
      </w:pPr>
      <w:r>
        <w:rPr>
          <w:rFonts w:ascii="Helvetica Neue" w:hAnsi="Helvetica Neue" w:cs="Helvetica Neue"/>
          <w:b/>
          <w:bCs/>
          <w:color w:val="262626"/>
          <w:sz w:val="34"/>
          <w:szCs w:val="34"/>
          <w:lang w:val="en-US"/>
        </w:rPr>
        <w:t>Continual Improvement</w:t>
      </w:r>
    </w:p>
    <w:p w:rsidR="00826258" w:rsidRDefault="00826258" w:rsidP="00826258">
      <w:pPr>
        <w:widowControl w:val="0"/>
        <w:autoSpaceDE w:val="0"/>
        <w:autoSpaceDN w:val="0"/>
        <w:adjustRightInd w:val="0"/>
        <w:spacing w:after="0"/>
        <w:rPr>
          <w:rFonts w:ascii="Helvetica Neue" w:hAnsi="Helvetica Neue" w:cs="Helvetica Neue"/>
          <w:b/>
          <w:bCs/>
          <w:color w:val="262626"/>
          <w:sz w:val="34"/>
          <w:szCs w:val="34"/>
          <w:lang w:val="en-US"/>
        </w:rPr>
      </w:pPr>
    </w:p>
    <w:p w:rsidR="00826258" w:rsidRDefault="00826258" w:rsidP="00826258">
      <w:pPr>
        <w:widowControl w:val="0"/>
        <w:autoSpaceDE w:val="0"/>
        <w:autoSpaceDN w:val="0"/>
        <w:adjustRightInd w:val="0"/>
        <w:spacing w:after="0"/>
        <w:rPr>
          <w:rFonts w:ascii="Helvetica Neue" w:hAnsi="Helvetica Neue" w:cs="Helvetica Neue"/>
          <w:color w:val="262626"/>
          <w:lang w:val="en-US"/>
        </w:rPr>
      </w:pPr>
      <w:r>
        <w:rPr>
          <w:rFonts w:ascii="Helvetica Neue" w:hAnsi="Helvetica Neue" w:cs="Helvetica Neue"/>
          <w:color w:val="262626"/>
          <w:lang w:val="en-US"/>
        </w:rPr>
        <w:t>For future development some potential action points:</w:t>
      </w:r>
    </w:p>
    <w:p w:rsidR="00826258" w:rsidRDefault="00826258" w:rsidP="00826258">
      <w:pPr>
        <w:widowControl w:val="0"/>
        <w:autoSpaceDE w:val="0"/>
        <w:autoSpaceDN w:val="0"/>
        <w:adjustRightInd w:val="0"/>
        <w:spacing w:after="0"/>
        <w:rPr>
          <w:rFonts w:ascii="Helvetica Neue" w:hAnsi="Helvetica Neue" w:cs="Helvetica Neue"/>
          <w:color w:val="262626"/>
          <w:lang w:val="en-US"/>
        </w:rPr>
      </w:pPr>
      <w:r>
        <w:rPr>
          <w:rFonts w:ascii="Helvetica Neue" w:hAnsi="Helvetica Neue" w:cs="Helvetica Neue"/>
          <w:color w:val="262626"/>
          <w:lang w:val="en-US"/>
        </w:rPr>
        <w:t xml:space="preserve"> - </w:t>
      </w:r>
      <w:proofErr w:type="gramStart"/>
      <w:r>
        <w:rPr>
          <w:rFonts w:ascii="Helvetica Neue" w:hAnsi="Helvetica Neue" w:cs="Helvetica Neue"/>
          <w:color w:val="262626"/>
          <w:lang w:val="en-US"/>
        </w:rPr>
        <w:t>explore</w:t>
      </w:r>
      <w:proofErr w:type="gramEnd"/>
      <w:r>
        <w:rPr>
          <w:rFonts w:ascii="Helvetica Neue" w:hAnsi="Helvetica Neue" w:cs="Helvetica Neue"/>
          <w:color w:val="262626"/>
          <w:lang w:val="en-US"/>
        </w:rPr>
        <w:t xml:space="preserve"> the option for using lubricants, diesel and petrol which are not oil based products (i.e. for petrol E85, which is alcohol based) </w:t>
      </w:r>
    </w:p>
    <w:p w:rsidR="00826258" w:rsidRDefault="00826258" w:rsidP="00826258">
      <w:pPr>
        <w:widowControl w:val="0"/>
        <w:autoSpaceDE w:val="0"/>
        <w:autoSpaceDN w:val="0"/>
        <w:adjustRightInd w:val="0"/>
        <w:spacing w:after="0"/>
        <w:rPr>
          <w:rFonts w:ascii="Helvetica Neue" w:hAnsi="Helvetica Neue" w:cs="Helvetica Neue"/>
          <w:color w:val="262626"/>
          <w:lang w:val="en-US"/>
        </w:rPr>
      </w:pPr>
      <w:r>
        <w:rPr>
          <w:rFonts w:ascii="Helvetica Neue" w:hAnsi="Helvetica Neue" w:cs="Helvetica Neue"/>
          <w:color w:val="262626"/>
          <w:lang w:val="en-US"/>
        </w:rPr>
        <w:t xml:space="preserve">  - </w:t>
      </w:r>
      <w:proofErr w:type="gramStart"/>
      <w:r>
        <w:rPr>
          <w:rFonts w:ascii="Helvetica Neue" w:hAnsi="Helvetica Neue" w:cs="Helvetica Neue"/>
          <w:color w:val="262626"/>
          <w:lang w:val="en-US"/>
        </w:rPr>
        <w:t>continuing</w:t>
      </w:r>
      <w:proofErr w:type="gramEnd"/>
      <w:r>
        <w:rPr>
          <w:rFonts w:ascii="Helvetica Neue" w:hAnsi="Helvetica Neue" w:cs="Helvetica Neue"/>
          <w:color w:val="262626"/>
          <w:lang w:val="en-US"/>
        </w:rPr>
        <w:t xml:space="preserve"> the originated work on monitoring and mitigating electricity usage</w:t>
      </w:r>
    </w:p>
    <w:p w:rsidR="00826258" w:rsidRDefault="00826258" w:rsidP="00826258">
      <w:pPr>
        <w:widowControl w:val="0"/>
        <w:autoSpaceDE w:val="0"/>
        <w:autoSpaceDN w:val="0"/>
        <w:adjustRightInd w:val="0"/>
        <w:spacing w:after="0"/>
        <w:rPr>
          <w:rFonts w:ascii="Helvetica Neue" w:hAnsi="Helvetica Neue" w:cs="Helvetica Neue"/>
          <w:color w:val="262626"/>
          <w:lang w:val="en-US"/>
        </w:rPr>
      </w:pPr>
      <w:r>
        <w:rPr>
          <w:rFonts w:ascii="Helvetica Neue" w:hAnsi="Helvetica Neue" w:cs="Helvetica Neue"/>
          <w:color w:val="262626"/>
          <w:lang w:val="en-US"/>
        </w:rPr>
        <w:t xml:space="preserve">  - </w:t>
      </w:r>
      <w:proofErr w:type="gramStart"/>
      <w:r>
        <w:rPr>
          <w:rFonts w:ascii="Helvetica Neue" w:hAnsi="Helvetica Neue" w:cs="Helvetica Neue"/>
          <w:color w:val="262626"/>
          <w:lang w:val="en-US"/>
        </w:rPr>
        <w:t>undertake</w:t>
      </w:r>
      <w:proofErr w:type="gramEnd"/>
      <w:r>
        <w:rPr>
          <w:rFonts w:ascii="Helvetica Neue" w:hAnsi="Helvetica Neue" w:cs="Helvetica Neue"/>
          <w:color w:val="262626"/>
          <w:lang w:val="en-US"/>
        </w:rPr>
        <w:t xml:space="preserve"> a new system to maintain a log for hazardous waste disposal (which would record all, regardless of how small amount)</w:t>
      </w:r>
    </w:p>
    <w:p w:rsidR="00826258" w:rsidRDefault="00826258" w:rsidP="00826258">
      <w:pPr>
        <w:widowControl w:val="0"/>
        <w:autoSpaceDE w:val="0"/>
        <w:autoSpaceDN w:val="0"/>
        <w:adjustRightInd w:val="0"/>
        <w:spacing w:after="0"/>
        <w:rPr>
          <w:rFonts w:ascii="Helvetica Neue" w:hAnsi="Helvetica Neue" w:cs="Helvetica Neue"/>
          <w:color w:val="262626"/>
          <w:lang w:val="en-US"/>
        </w:rPr>
      </w:pPr>
    </w:p>
    <w:p w:rsidR="00826258" w:rsidRDefault="00826258" w:rsidP="00826258">
      <w:pPr>
        <w:widowControl w:val="0"/>
        <w:autoSpaceDE w:val="0"/>
        <w:autoSpaceDN w:val="0"/>
        <w:adjustRightInd w:val="0"/>
        <w:spacing w:after="0"/>
        <w:rPr>
          <w:rFonts w:ascii="Helvetica Neue" w:hAnsi="Helvetica Neue" w:cs="Helvetica Neue"/>
          <w:b/>
          <w:bCs/>
          <w:color w:val="262626"/>
          <w:sz w:val="38"/>
          <w:szCs w:val="38"/>
          <w:lang w:val="en-US"/>
        </w:rPr>
      </w:pPr>
      <w:r>
        <w:rPr>
          <w:rFonts w:ascii="Helvetica Neue" w:hAnsi="Helvetica Neue" w:cs="Helvetica Neue"/>
          <w:b/>
          <w:bCs/>
          <w:color w:val="262626"/>
          <w:sz w:val="38"/>
          <w:szCs w:val="38"/>
          <w:lang w:val="en-US"/>
        </w:rPr>
        <w:t>Products &amp; Supply Chains</w:t>
      </w:r>
    </w:p>
    <w:p w:rsidR="00826258" w:rsidRDefault="00826258" w:rsidP="00826258">
      <w:pPr>
        <w:widowControl w:val="0"/>
        <w:autoSpaceDE w:val="0"/>
        <w:autoSpaceDN w:val="0"/>
        <w:adjustRightInd w:val="0"/>
        <w:spacing w:after="0"/>
        <w:rPr>
          <w:rFonts w:ascii="Helvetica Neue" w:hAnsi="Helvetica Neue" w:cs="Helvetica Neue"/>
          <w:b/>
          <w:bCs/>
          <w:color w:val="262626"/>
          <w:sz w:val="34"/>
          <w:szCs w:val="34"/>
          <w:lang w:val="en-US"/>
        </w:rPr>
      </w:pPr>
      <w:r>
        <w:rPr>
          <w:rFonts w:ascii="Helvetica Neue" w:hAnsi="Helvetica Neue" w:cs="Helvetica Neue"/>
          <w:b/>
          <w:bCs/>
          <w:color w:val="262626"/>
          <w:sz w:val="34"/>
          <w:szCs w:val="34"/>
          <w:lang w:val="en-US"/>
        </w:rPr>
        <w:t>Observations</w:t>
      </w:r>
    </w:p>
    <w:p w:rsidR="00826258" w:rsidRDefault="00826258" w:rsidP="00826258">
      <w:pPr>
        <w:widowControl w:val="0"/>
        <w:autoSpaceDE w:val="0"/>
        <w:autoSpaceDN w:val="0"/>
        <w:adjustRightInd w:val="0"/>
        <w:spacing w:after="0"/>
        <w:rPr>
          <w:rFonts w:ascii="Helvetica Neue" w:hAnsi="Helvetica Neue" w:cs="Helvetica Neue"/>
          <w:b/>
          <w:bCs/>
          <w:color w:val="262626"/>
          <w:sz w:val="34"/>
          <w:szCs w:val="34"/>
          <w:lang w:val="en-US"/>
        </w:rPr>
      </w:pPr>
    </w:p>
    <w:p w:rsidR="00826258" w:rsidRDefault="00826258" w:rsidP="00826258">
      <w:pPr>
        <w:widowControl w:val="0"/>
        <w:autoSpaceDE w:val="0"/>
        <w:autoSpaceDN w:val="0"/>
        <w:adjustRightInd w:val="0"/>
        <w:spacing w:after="0"/>
        <w:rPr>
          <w:rFonts w:ascii="Helvetica Neue" w:hAnsi="Helvetica Neue" w:cs="Helvetica Neue"/>
          <w:color w:val="262626"/>
          <w:lang w:val="en-US"/>
        </w:rPr>
      </w:pPr>
      <w:r>
        <w:rPr>
          <w:rFonts w:ascii="Helvetica Neue" w:hAnsi="Helvetica Neue" w:cs="Helvetica Neue"/>
          <w:color w:val="262626"/>
          <w:lang w:val="en-US"/>
        </w:rPr>
        <w:t>Purchasing is done from local sources as much as possible. Products are chosen based on their environmental impact and their applicability to the course. Good storage systems ensure, that materials are not wasted</w:t>
      </w:r>
      <w:proofErr w:type="gramStart"/>
      <w:r>
        <w:rPr>
          <w:rFonts w:ascii="Helvetica Neue" w:hAnsi="Helvetica Neue" w:cs="Helvetica Neue"/>
          <w:color w:val="262626"/>
          <w:lang w:val="en-US"/>
        </w:rPr>
        <w:t>. </w:t>
      </w:r>
      <w:proofErr w:type="gramEnd"/>
      <w:r>
        <w:rPr>
          <w:rFonts w:ascii="Helvetica Neue" w:hAnsi="Helvetica Neue" w:cs="Helvetica Neue"/>
          <w:color w:val="262626"/>
          <w:lang w:val="en-US"/>
        </w:rPr>
        <w:t> </w:t>
      </w:r>
    </w:p>
    <w:p w:rsidR="00826258" w:rsidRDefault="00826258" w:rsidP="00826258">
      <w:pPr>
        <w:widowControl w:val="0"/>
        <w:autoSpaceDE w:val="0"/>
        <w:autoSpaceDN w:val="0"/>
        <w:adjustRightInd w:val="0"/>
        <w:spacing w:after="0"/>
        <w:rPr>
          <w:rFonts w:ascii="Helvetica Neue" w:hAnsi="Helvetica Neue" w:cs="Helvetica Neue"/>
          <w:color w:val="262626"/>
          <w:lang w:val="en-US"/>
        </w:rPr>
      </w:pPr>
    </w:p>
    <w:p w:rsidR="00826258" w:rsidRDefault="00826258" w:rsidP="00826258">
      <w:pPr>
        <w:widowControl w:val="0"/>
        <w:autoSpaceDE w:val="0"/>
        <w:autoSpaceDN w:val="0"/>
        <w:adjustRightInd w:val="0"/>
        <w:spacing w:after="0"/>
        <w:rPr>
          <w:rFonts w:ascii="Helvetica Neue" w:hAnsi="Helvetica Neue" w:cs="Helvetica Neue"/>
          <w:color w:val="262626"/>
          <w:lang w:val="en-US"/>
        </w:rPr>
      </w:pPr>
      <w:r>
        <w:rPr>
          <w:rFonts w:ascii="Helvetica Neue" w:hAnsi="Helvetica Neue" w:cs="Helvetica Neue"/>
          <w:color w:val="262626"/>
          <w:lang w:val="en-US"/>
        </w:rPr>
        <w:t>The site management has set a policy, in order to ensure that in purchasing and products follow the sustainable management principles. There is an active follow up of new developments in products and equipment and mental readiness to adopt new methods according to BATNEEC-philosophy</w:t>
      </w:r>
      <w:proofErr w:type="gramStart"/>
      <w:r>
        <w:rPr>
          <w:rFonts w:ascii="Helvetica Neue" w:hAnsi="Helvetica Neue" w:cs="Helvetica Neue"/>
          <w:color w:val="262626"/>
          <w:lang w:val="en-US"/>
        </w:rPr>
        <w:t>. </w:t>
      </w:r>
      <w:proofErr w:type="gramEnd"/>
      <w:r>
        <w:rPr>
          <w:rFonts w:ascii="Helvetica Neue" w:hAnsi="Helvetica Neue" w:cs="Helvetica Neue"/>
          <w:color w:val="262626"/>
          <w:lang w:val="en-US"/>
        </w:rPr>
        <w:t> </w:t>
      </w:r>
    </w:p>
    <w:p w:rsidR="00826258" w:rsidRDefault="00826258" w:rsidP="00826258">
      <w:pPr>
        <w:widowControl w:val="0"/>
        <w:autoSpaceDE w:val="0"/>
        <w:autoSpaceDN w:val="0"/>
        <w:adjustRightInd w:val="0"/>
        <w:spacing w:after="0"/>
        <w:rPr>
          <w:rFonts w:ascii="Helvetica Neue" w:hAnsi="Helvetica Neue" w:cs="Helvetica Neue"/>
          <w:color w:val="262626"/>
          <w:lang w:val="en-US"/>
        </w:rPr>
      </w:pPr>
    </w:p>
    <w:p w:rsidR="00826258" w:rsidRDefault="00826258" w:rsidP="00826258">
      <w:pPr>
        <w:widowControl w:val="0"/>
        <w:autoSpaceDE w:val="0"/>
        <w:autoSpaceDN w:val="0"/>
        <w:adjustRightInd w:val="0"/>
        <w:spacing w:after="0"/>
        <w:rPr>
          <w:rFonts w:ascii="Helvetica Neue" w:hAnsi="Helvetica Neue" w:cs="Helvetica Neue"/>
          <w:color w:val="262626"/>
          <w:lang w:val="en-US"/>
        </w:rPr>
      </w:pPr>
      <w:r>
        <w:rPr>
          <w:rFonts w:ascii="Helvetica Neue" w:hAnsi="Helvetica Neue" w:cs="Helvetica Neue"/>
          <w:color w:val="262626"/>
          <w:lang w:val="en-US"/>
        </w:rPr>
        <w:t>Waste management is done according to the local municipality's instructions and waste storage and handling are done properly.</w:t>
      </w:r>
    </w:p>
    <w:p w:rsidR="00826258" w:rsidRDefault="00826258" w:rsidP="00826258">
      <w:pPr>
        <w:widowControl w:val="0"/>
        <w:autoSpaceDE w:val="0"/>
        <w:autoSpaceDN w:val="0"/>
        <w:adjustRightInd w:val="0"/>
        <w:spacing w:after="0"/>
        <w:rPr>
          <w:rFonts w:ascii="Helvetica Neue" w:hAnsi="Helvetica Neue" w:cs="Helvetica Neue"/>
          <w:color w:val="262626"/>
          <w:lang w:val="en-US"/>
        </w:rPr>
      </w:pPr>
    </w:p>
    <w:p w:rsidR="00826258" w:rsidRDefault="00826258" w:rsidP="00826258">
      <w:pPr>
        <w:widowControl w:val="0"/>
        <w:autoSpaceDE w:val="0"/>
        <w:autoSpaceDN w:val="0"/>
        <w:adjustRightInd w:val="0"/>
        <w:spacing w:after="0"/>
        <w:rPr>
          <w:rFonts w:ascii="Helvetica Neue" w:hAnsi="Helvetica Neue" w:cs="Helvetica Neue"/>
          <w:b/>
          <w:bCs/>
          <w:color w:val="262626"/>
          <w:sz w:val="34"/>
          <w:szCs w:val="34"/>
          <w:lang w:val="en-US"/>
        </w:rPr>
      </w:pPr>
      <w:r>
        <w:rPr>
          <w:rFonts w:ascii="Helvetica Neue" w:hAnsi="Helvetica Neue" w:cs="Helvetica Neue"/>
          <w:b/>
          <w:bCs/>
          <w:color w:val="262626"/>
          <w:sz w:val="34"/>
          <w:szCs w:val="34"/>
          <w:lang w:val="en-US"/>
        </w:rPr>
        <w:t>Continual Improvement</w:t>
      </w:r>
    </w:p>
    <w:p w:rsidR="00826258" w:rsidRDefault="00826258" w:rsidP="00826258">
      <w:pPr>
        <w:widowControl w:val="0"/>
        <w:autoSpaceDE w:val="0"/>
        <w:autoSpaceDN w:val="0"/>
        <w:adjustRightInd w:val="0"/>
        <w:spacing w:after="0"/>
        <w:rPr>
          <w:rFonts w:ascii="Helvetica Neue" w:hAnsi="Helvetica Neue" w:cs="Helvetica Neue"/>
          <w:color w:val="262626"/>
          <w:lang w:val="en-US"/>
        </w:rPr>
      </w:pPr>
      <w:r>
        <w:rPr>
          <w:rFonts w:ascii="Helvetica Neue" w:hAnsi="Helvetica Neue" w:cs="Helvetica Neue"/>
          <w:color w:val="262626"/>
          <w:lang w:val="en-US"/>
        </w:rPr>
        <w:t>For future development some potential action points</w:t>
      </w:r>
      <w:proofErr w:type="gramStart"/>
      <w:r>
        <w:rPr>
          <w:rFonts w:ascii="Helvetica Neue" w:hAnsi="Helvetica Neue" w:cs="Helvetica Neue"/>
          <w:color w:val="262626"/>
          <w:lang w:val="en-US"/>
        </w:rPr>
        <w:t>: </w:t>
      </w:r>
      <w:proofErr w:type="gramEnd"/>
    </w:p>
    <w:p w:rsidR="00826258" w:rsidRPr="00826258" w:rsidRDefault="00826258" w:rsidP="00826258">
      <w:pPr>
        <w:pStyle w:val="ListParagraph"/>
        <w:widowControl w:val="0"/>
        <w:numPr>
          <w:ilvl w:val="0"/>
          <w:numId w:val="1"/>
          <w:numberingChange w:id="12" w:author="Richard Allison" w:date="2012-07-16T10:04:00Z" w:original="-"/>
        </w:numPr>
        <w:autoSpaceDE w:val="0"/>
        <w:autoSpaceDN w:val="0"/>
        <w:adjustRightInd w:val="0"/>
        <w:spacing w:after="0"/>
        <w:rPr>
          <w:rFonts w:ascii="Helvetica Neue" w:hAnsi="Helvetica Neue" w:cs="Helvetica Neue"/>
          <w:color w:val="262626"/>
          <w:lang w:val="en-US"/>
        </w:rPr>
      </w:pPr>
      <w:proofErr w:type="gramStart"/>
      <w:r w:rsidRPr="00826258">
        <w:rPr>
          <w:rFonts w:ascii="Helvetica Neue" w:hAnsi="Helvetica Neue" w:cs="Helvetica Neue"/>
          <w:color w:val="262626"/>
          <w:lang w:val="en-US"/>
        </w:rPr>
        <w:t>explore</w:t>
      </w:r>
      <w:proofErr w:type="gramEnd"/>
      <w:r w:rsidRPr="00826258">
        <w:rPr>
          <w:rFonts w:ascii="Helvetica Neue" w:hAnsi="Helvetica Neue" w:cs="Helvetica Neue"/>
          <w:color w:val="262626"/>
          <w:lang w:val="en-US"/>
        </w:rPr>
        <w:t xml:space="preserve"> the option for using aside of total amount of usages relative measures, where usage would be monitored per hectare or per round (as applicable)</w:t>
      </w:r>
    </w:p>
    <w:p w:rsidR="00826258" w:rsidRDefault="00826258" w:rsidP="00826258">
      <w:pPr>
        <w:pStyle w:val="ListParagraph"/>
        <w:widowControl w:val="0"/>
        <w:numPr>
          <w:ilvl w:val="0"/>
          <w:numId w:val="1"/>
          <w:numberingChange w:id="13" w:author="Richard Allison" w:date="2012-07-16T10:04:00Z" w:original="-"/>
        </w:numPr>
        <w:autoSpaceDE w:val="0"/>
        <w:autoSpaceDN w:val="0"/>
        <w:adjustRightInd w:val="0"/>
        <w:spacing w:after="0"/>
        <w:rPr>
          <w:rFonts w:ascii="Helvetica Neue" w:hAnsi="Helvetica Neue" w:cs="Helvetica Neue"/>
          <w:color w:val="262626"/>
          <w:lang w:val="en-US"/>
        </w:rPr>
      </w:pPr>
      <w:r w:rsidRPr="00826258">
        <w:rPr>
          <w:rFonts w:ascii="Helvetica Neue" w:hAnsi="Helvetica Neue" w:cs="Helvetica Neue"/>
          <w:color w:val="262626"/>
          <w:lang w:val="en-US"/>
        </w:rPr>
        <w:t xml:space="preserve">  - </w:t>
      </w:r>
      <w:proofErr w:type="gramStart"/>
      <w:r w:rsidRPr="00826258">
        <w:rPr>
          <w:rFonts w:ascii="Helvetica Neue" w:hAnsi="Helvetica Neue" w:cs="Helvetica Neue"/>
          <w:color w:val="262626"/>
          <w:lang w:val="en-US"/>
        </w:rPr>
        <w:t>continuing</w:t>
      </w:r>
      <w:proofErr w:type="gramEnd"/>
      <w:r w:rsidRPr="00826258">
        <w:rPr>
          <w:rFonts w:ascii="Helvetica Neue" w:hAnsi="Helvetica Neue" w:cs="Helvetica Neue"/>
          <w:color w:val="262626"/>
          <w:lang w:val="en-US"/>
        </w:rPr>
        <w:t xml:space="preserve"> sorting of disposed waste and educating the players to be more active on this too</w:t>
      </w:r>
    </w:p>
    <w:p w:rsidR="00826258" w:rsidRPr="00826258" w:rsidRDefault="00826258" w:rsidP="00826258">
      <w:pPr>
        <w:pStyle w:val="ListParagraph"/>
        <w:widowControl w:val="0"/>
        <w:numPr>
          <w:ilvl w:val="0"/>
          <w:numId w:val="1"/>
          <w:numberingChange w:id="14" w:author="Richard Allison" w:date="2012-07-16T10:04:00Z" w:original="-"/>
        </w:numPr>
        <w:autoSpaceDE w:val="0"/>
        <w:autoSpaceDN w:val="0"/>
        <w:adjustRightInd w:val="0"/>
        <w:spacing w:after="0"/>
        <w:rPr>
          <w:rFonts w:ascii="Helvetica Neue" w:hAnsi="Helvetica Neue" w:cs="Helvetica Neue"/>
          <w:color w:val="262626"/>
          <w:lang w:val="en-US"/>
        </w:rPr>
      </w:pPr>
      <w:r w:rsidRPr="00826258">
        <w:rPr>
          <w:rFonts w:ascii="Helvetica Neue" w:hAnsi="Helvetica Neue" w:cs="Helvetica Neue"/>
          <w:color w:val="262626"/>
          <w:lang w:val="en-US"/>
        </w:rPr>
        <w:t xml:space="preserve">  - </w:t>
      </w:r>
      <w:proofErr w:type="gramStart"/>
      <w:r w:rsidRPr="00826258">
        <w:rPr>
          <w:rFonts w:ascii="Helvetica Neue" w:hAnsi="Helvetica Neue" w:cs="Helvetica Neue"/>
          <w:color w:val="262626"/>
          <w:lang w:val="en-US"/>
        </w:rPr>
        <w:t>undertake</w:t>
      </w:r>
      <w:proofErr w:type="gramEnd"/>
      <w:r w:rsidRPr="00826258">
        <w:rPr>
          <w:rFonts w:ascii="Helvetica Neue" w:hAnsi="Helvetica Neue" w:cs="Helvetica Neue"/>
          <w:color w:val="262626"/>
          <w:lang w:val="en-US"/>
        </w:rPr>
        <w:t xml:space="preserve"> a new information strategy of the approach taken towards the local society and the players ("cashing" the good work done)</w:t>
      </w:r>
    </w:p>
    <w:p w:rsidR="00826258" w:rsidRDefault="007D3E7F" w:rsidP="00826258">
      <w:pPr>
        <w:widowControl w:val="0"/>
        <w:autoSpaceDE w:val="0"/>
        <w:autoSpaceDN w:val="0"/>
        <w:adjustRightInd w:val="0"/>
        <w:spacing w:after="0"/>
        <w:rPr>
          <w:ins w:id="15" w:author="Richard Allison" w:date="2012-07-16T11:35:00Z"/>
          <w:rFonts w:ascii="Helvetica Neue" w:hAnsi="Helvetica Neue" w:cs="Helvetica Neue"/>
          <w:color w:val="262626"/>
          <w:lang w:val="en-US"/>
        </w:rPr>
      </w:pPr>
      <w:ins w:id="16" w:author="Richard Allison" w:date="2012-07-16T11:31:00Z">
        <w:r>
          <w:rPr>
            <w:rFonts w:ascii="Helvetica Neue" w:hAnsi="Helvetica Neue" w:cs="Helvetica Neue"/>
            <w:color w:val="262626"/>
            <w:lang w:val="en-US"/>
          </w:rPr>
          <w:t xml:space="preserve">Look to reduce </w:t>
        </w:r>
      </w:ins>
      <w:ins w:id="17" w:author="Richard Allison" w:date="2012-07-16T11:32:00Z">
        <w:r>
          <w:rPr>
            <w:rFonts w:ascii="Helvetica Neue" w:hAnsi="Helvetica Neue" w:cs="Helvetica Neue"/>
            <w:color w:val="262626"/>
            <w:lang w:val="en-US"/>
          </w:rPr>
          <w:t>fertilizer</w:t>
        </w:r>
      </w:ins>
      <w:ins w:id="18" w:author="Richard Allison" w:date="2012-07-16T11:31:00Z">
        <w:r>
          <w:rPr>
            <w:rFonts w:ascii="Helvetica Neue" w:hAnsi="Helvetica Neue" w:cs="Helvetica Neue"/>
            <w:color w:val="262626"/>
            <w:lang w:val="en-US"/>
          </w:rPr>
          <w:t xml:space="preserve"> </w:t>
        </w:r>
      </w:ins>
      <w:ins w:id="19" w:author="Richard Allison" w:date="2012-07-16T11:32:00Z">
        <w:r>
          <w:rPr>
            <w:rFonts w:ascii="Helvetica Neue" w:hAnsi="Helvetica Neue" w:cs="Helvetica Neue"/>
            <w:color w:val="262626"/>
            <w:lang w:val="en-US"/>
          </w:rPr>
          <w:t xml:space="preserve">applications going forward, </w:t>
        </w:r>
      </w:ins>
      <w:ins w:id="20" w:author="Richard Allison" w:date="2012-07-16T11:34:00Z">
        <w:r>
          <w:rPr>
            <w:rFonts w:ascii="Helvetica Neue" w:hAnsi="Helvetica Neue" w:cs="Helvetica Neue"/>
            <w:color w:val="262626"/>
            <w:lang w:val="en-US"/>
          </w:rPr>
          <w:t xml:space="preserve">especially on fairways and roughs. </w:t>
        </w:r>
      </w:ins>
      <w:ins w:id="21" w:author="Richard Allison" w:date="2012-07-16T11:32:00Z">
        <w:r>
          <w:rPr>
            <w:rFonts w:ascii="Helvetica Neue" w:hAnsi="Helvetica Neue" w:cs="Helvetica Neue"/>
            <w:color w:val="262626"/>
            <w:lang w:val="en-US"/>
          </w:rPr>
          <w:t xml:space="preserve">When the turf has matured and is stronger this would also result </w:t>
        </w:r>
      </w:ins>
      <w:ins w:id="22" w:author="Richard Allison" w:date="2012-07-16T11:34:00Z">
        <w:r>
          <w:rPr>
            <w:rFonts w:ascii="Helvetica Neue" w:hAnsi="Helvetica Neue" w:cs="Helvetica Neue"/>
            <w:color w:val="262626"/>
            <w:lang w:val="en-US"/>
          </w:rPr>
          <w:t>in less irrigation requirements</w:t>
        </w:r>
      </w:ins>
      <w:ins w:id="23" w:author="Richard Allison" w:date="2012-07-16T11:36:00Z">
        <w:r w:rsidR="009B472A">
          <w:rPr>
            <w:rFonts w:ascii="Helvetica Neue" w:hAnsi="Helvetica Neue" w:cs="Helvetica Neue"/>
            <w:color w:val="262626"/>
            <w:lang w:val="en-US"/>
          </w:rPr>
          <w:t xml:space="preserve"> and better disease tolerance</w:t>
        </w:r>
      </w:ins>
      <w:ins w:id="24" w:author="Richard Allison" w:date="2012-07-16T11:35:00Z">
        <w:r w:rsidR="009B472A">
          <w:rPr>
            <w:rFonts w:ascii="Helvetica Neue" w:hAnsi="Helvetica Neue" w:cs="Helvetica Neue"/>
            <w:color w:val="262626"/>
            <w:lang w:val="en-US"/>
          </w:rPr>
          <w:t xml:space="preserve">. Consider transition to greater % of organic </w:t>
        </w:r>
        <w:proofErr w:type="spellStart"/>
        <w:r w:rsidR="009B472A">
          <w:rPr>
            <w:rFonts w:ascii="Helvetica Neue" w:hAnsi="Helvetica Neue" w:cs="Helvetica Neue"/>
            <w:color w:val="262626"/>
            <w:lang w:val="en-US"/>
          </w:rPr>
          <w:t>fertilisers</w:t>
        </w:r>
        <w:proofErr w:type="spellEnd"/>
      </w:ins>
    </w:p>
    <w:p w:rsidR="009B472A" w:rsidRDefault="009B472A" w:rsidP="00826258">
      <w:pPr>
        <w:widowControl w:val="0"/>
        <w:numPr>
          <w:ins w:id="25" w:author="Richard Allison" w:date="2012-07-16T11:35:00Z"/>
        </w:numPr>
        <w:autoSpaceDE w:val="0"/>
        <w:autoSpaceDN w:val="0"/>
        <w:adjustRightInd w:val="0"/>
        <w:spacing w:after="0"/>
        <w:rPr>
          <w:ins w:id="26" w:author="Richard Allison" w:date="2012-07-16T11:35:00Z"/>
          <w:rFonts w:ascii="Helvetica Neue" w:hAnsi="Helvetica Neue" w:cs="Helvetica Neue"/>
          <w:color w:val="262626"/>
          <w:lang w:val="en-US"/>
        </w:rPr>
      </w:pPr>
    </w:p>
    <w:p w:rsidR="009B472A" w:rsidRDefault="009B472A" w:rsidP="00826258">
      <w:pPr>
        <w:widowControl w:val="0"/>
        <w:numPr>
          <w:ins w:id="27" w:author="Richard Allison" w:date="2012-07-16T11:35:00Z"/>
        </w:numPr>
        <w:autoSpaceDE w:val="0"/>
        <w:autoSpaceDN w:val="0"/>
        <w:adjustRightInd w:val="0"/>
        <w:spacing w:after="0"/>
        <w:rPr>
          <w:rFonts w:ascii="Helvetica Neue" w:hAnsi="Helvetica Neue" w:cs="Helvetica Neue"/>
          <w:color w:val="262626"/>
          <w:lang w:val="en-US"/>
        </w:rPr>
      </w:pPr>
    </w:p>
    <w:p w:rsidR="00826258" w:rsidRDefault="00826258" w:rsidP="00826258">
      <w:pPr>
        <w:widowControl w:val="0"/>
        <w:autoSpaceDE w:val="0"/>
        <w:autoSpaceDN w:val="0"/>
        <w:adjustRightInd w:val="0"/>
        <w:spacing w:after="0"/>
        <w:rPr>
          <w:rFonts w:ascii="Helvetica Neue" w:hAnsi="Helvetica Neue" w:cs="Helvetica Neue"/>
          <w:color w:val="262626"/>
          <w:lang w:val="en-US"/>
        </w:rPr>
      </w:pPr>
    </w:p>
    <w:p w:rsidR="00826258" w:rsidRDefault="00826258" w:rsidP="00826258">
      <w:pPr>
        <w:widowControl w:val="0"/>
        <w:autoSpaceDE w:val="0"/>
        <w:autoSpaceDN w:val="0"/>
        <w:adjustRightInd w:val="0"/>
        <w:spacing w:after="0"/>
        <w:rPr>
          <w:rFonts w:ascii="Helvetica Neue" w:hAnsi="Helvetica Neue" w:cs="Helvetica Neue"/>
          <w:b/>
          <w:bCs/>
          <w:color w:val="262626"/>
          <w:sz w:val="38"/>
          <w:szCs w:val="38"/>
          <w:lang w:val="en-US"/>
        </w:rPr>
      </w:pPr>
      <w:r>
        <w:rPr>
          <w:rFonts w:ascii="Helvetica Neue" w:hAnsi="Helvetica Neue" w:cs="Helvetica Neue"/>
          <w:b/>
          <w:bCs/>
          <w:color w:val="262626"/>
          <w:sz w:val="38"/>
          <w:szCs w:val="38"/>
          <w:lang w:val="en-US"/>
        </w:rPr>
        <w:t>Environmental Quality</w:t>
      </w:r>
    </w:p>
    <w:p w:rsidR="00826258" w:rsidRDefault="00826258" w:rsidP="00826258">
      <w:pPr>
        <w:widowControl w:val="0"/>
        <w:autoSpaceDE w:val="0"/>
        <w:autoSpaceDN w:val="0"/>
        <w:adjustRightInd w:val="0"/>
        <w:spacing w:after="0"/>
        <w:rPr>
          <w:rFonts w:ascii="Helvetica Neue" w:hAnsi="Helvetica Neue" w:cs="Helvetica Neue"/>
          <w:b/>
          <w:bCs/>
          <w:color w:val="262626"/>
          <w:sz w:val="34"/>
          <w:szCs w:val="34"/>
          <w:lang w:val="en-US"/>
        </w:rPr>
      </w:pPr>
      <w:r>
        <w:rPr>
          <w:rFonts w:ascii="Helvetica Neue" w:hAnsi="Helvetica Neue" w:cs="Helvetica Neue"/>
          <w:b/>
          <w:bCs/>
          <w:color w:val="262626"/>
          <w:sz w:val="34"/>
          <w:szCs w:val="34"/>
          <w:lang w:val="en-US"/>
        </w:rPr>
        <w:t>Observations</w:t>
      </w:r>
    </w:p>
    <w:p w:rsidR="00826258" w:rsidRDefault="00826258" w:rsidP="00826258">
      <w:pPr>
        <w:widowControl w:val="0"/>
        <w:autoSpaceDE w:val="0"/>
        <w:autoSpaceDN w:val="0"/>
        <w:adjustRightInd w:val="0"/>
        <w:spacing w:after="0"/>
        <w:rPr>
          <w:rFonts w:ascii="Helvetica Neue" w:hAnsi="Helvetica Neue" w:cs="Helvetica Neue"/>
          <w:b/>
          <w:bCs/>
          <w:color w:val="262626"/>
          <w:sz w:val="34"/>
          <w:szCs w:val="34"/>
          <w:lang w:val="en-US"/>
        </w:rPr>
      </w:pPr>
    </w:p>
    <w:p w:rsidR="00826258" w:rsidRDefault="00826258" w:rsidP="00826258">
      <w:pPr>
        <w:widowControl w:val="0"/>
        <w:autoSpaceDE w:val="0"/>
        <w:autoSpaceDN w:val="0"/>
        <w:adjustRightInd w:val="0"/>
        <w:spacing w:after="0"/>
        <w:rPr>
          <w:rFonts w:ascii="Helvetica Neue" w:hAnsi="Helvetica Neue" w:cs="Helvetica Neue"/>
          <w:color w:val="262626"/>
          <w:lang w:val="en-US"/>
        </w:rPr>
      </w:pPr>
      <w:r>
        <w:rPr>
          <w:rFonts w:ascii="Helvetica Neue" w:hAnsi="Helvetica Neue" w:cs="Helvetica Neue"/>
          <w:color w:val="262626"/>
          <w:lang w:val="en-US"/>
        </w:rPr>
        <w:t>As a new site, the basic setting for environmental quality is there. The every day work done is above the basic setting and requirements. Monitoring is done frequently and logs are well maintained</w:t>
      </w:r>
      <w:proofErr w:type="gramStart"/>
      <w:r>
        <w:rPr>
          <w:rFonts w:ascii="Helvetica Neue" w:hAnsi="Helvetica Neue" w:cs="Helvetica Neue"/>
          <w:color w:val="262626"/>
          <w:lang w:val="en-US"/>
        </w:rPr>
        <w:t>. </w:t>
      </w:r>
      <w:proofErr w:type="gramEnd"/>
      <w:r>
        <w:rPr>
          <w:rFonts w:ascii="Helvetica Neue" w:hAnsi="Helvetica Neue" w:cs="Helvetica Neue"/>
          <w:color w:val="262626"/>
          <w:lang w:val="en-US"/>
        </w:rPr>
        <w:t> </w:t>
      </w:r>
    </w:p>
    <w:p w:rsidR="00826258" w:rsidRDefault="00826258" w:rsidP="00826258">
      <w:pPr>
        <w:widowControl w:val="0"/>
        <w:autoSpaceDE w:val="0"/>
        <w:autoSpaceDN w:val="0"/>
        <w:adjustRightInd w:val="0"/>
        <w:spacing w:after="0"/>
        <w:rPr>
          <w:rFonts w:ascii="Helvetica Neue" w:hAnsi="Helvetica Neue" w:cs="Helvetica Neue"/>
          <w:color w:val="262626"/>
          <w:lang w:val="en-US"/>
        </w:rPr>
      </w:pPr>
    </w:p>
    <w:p w:rsidR="00826258" w:rsidRDefault="00826258" w:rsidP="00826258">
      <w:pPr>
        <w:widowControl w:val="0"/>
        <w:autoSpaceDE w:val="0"/>
        <w:autoSpaceDN w:val="0"/>
        <w:adjustRightInd w:val="0"/>
        <w:spacing w:after="0"/>
        <w:rPr>
          <w:rFonts w:ascii="Helvetica Neue" w:hAnsi="Helvetica Neue" w:cs="Helvetica Neue"/>
          <w:color w:val="262626"/>
          <w:lang w:val="en-US"/>
        </w:rPr>
      </w:pPr>
      <w:r>
        <w:rPr>
          <w:rFonts w:ascii="Helvetica Neue" w:hAnsi="Helvetica Neue" w:cs="Helvetica Neue"/>
          <w:color w:val="262626"/>
          <w:lang w:val="en-US"/>
        </w:rPr>
        <w:t xml:space="preserve">Greens are constructed up to date. Grass species are chosen according to what functions best with minimum treatment and chemical support. The N usage on greens (142kg/ha in 2011) is far less than is allowed for farmland </w:t>
      </w:r>
      <w:proofErr w:type="spellStart"/>
      <w:r>
        <w:rPr>
          <w:rFonts w:ascii="Helvetica Neue" w:hAnsi="Helvetica Neue" w:cs="Helvetica Neue"/>
          <w:color w:val="262626"/>
          <w:lang w:val="en-US"/>
        </w:rPr>
        <w:t>usage</w:t>
      </w:r>
      <w:proofErr w:type="spellEnd"/>
      <w:r>
        <w:rPr>
          <w:rFonts w:ascii="Helvetica Neue" w:hAnsi="Helvetica Neue" w:cs="Helvetica Neue"/>
          <w:color w:val="262626"/>
          <w:lang w:val="en-US"/>
        </w:rPr>
        <w:t>.</w:t>
      </w:r>
    </w:p>
    <w:p w:rsidR="00826258" w:rsidRDefault="00826258" w:rsidP="00826258">
      <w:pPr>
        <w:widowControl w:val="0"/>
        <w:autoSpaceDE w:val="0"/>
        <w:autoSpaceDN w:val="0"/>
        <w:adjustRightInd w:val="0"/>
        <w:spacing w:after="0"/>
        <w:rPr>
          <w:rFonts w:ascii="Helvetica Neue" w:hAnsi="Helvetica Neue" w:cs="Helvetica Neue"/>
          <w:color w:val="262626"/>
          <w:lang w:val="en-US"/>
        </w:rPr>
      </w:pPr>
    </w:p>
    <w:p w:rsidR="00826258" w:rsidRDefault="00826258" w:rsidP="00826258">
      <w:pPr>
        <w:widowControl w:val="0"/>
        <w:autoSpaceDE w:val="0"/>
        <w:autoSpaceDN w:val="0"/>
        <w:adjustRightInd w:val="0"/>
        <w:spacing w:after="0"/>
        <w:rPr>
          <w:rFonts w:ascii="Helvetica Neue" w:hAnsi="Helvetica Neue" w:cs="Helvetica Neue"/>
          <w:color w:val="262626"/>
          <w:lang w:val="en-US"/>
        </w:rPr>
      </w:pPr>
      <w:r>
        <w:rPr>
          <w:rFonts w:ascii="Helvetica Neue" w:hAnsi="Helvetica Neue" w:cs="Helvetica Neue"/>
          <w:color w:val="262626"/>
          <w:lang w:val="en-US"/>
        </w:rPr>
        <w:t xml:space="preserve">  As a result of active monitoring of water, nutrients, pesticides and mowing need help to both keep resource </w:t>
      </w:r>
      <w:proofErr w:type="spellStart"/>
      <w:r>
        <w:rPr>
          <w:rFonts w:ascii="Helvetica Neue" w:hAnsi="Helvetica Neue" w:cs="Helvetica Neue"/>
          <w:color w:val="262626"/>
          <w:lang w:val="en-US"/>
        </w:rPr>
        <w:t>utilisation</w:t>
      </w:r>
      <w:proofErr w:type="spellEnd"/>
      <w:r>
        <w:rPr>
          <w:rFonts w:ascii="Helvetica Neue" w:hAnsi="Helvetica Neue" w:cs="Helvetica Neue"/>
          <w:color w:val="262626"/>
          <w:lang w:val="en-US"/>
        </w:rPr>
        <w:t xml:space="preserve"> to minimum and keeps deceases to the minimum</w:t>
      </w:r>
      <w:proofErr w:type="gramStart"/>
      <w:r>
        <w:rPr>
          <w:rFonts w:ascii="Helvetica Neue" w:hAnsi="Helvetica Neue" w:cs="Helvetica Neue"/>
          <w:color w:val="262626"/>
          <w:lang w:val="en-US"/>
        </w:rPr>
        <w:t>. </w:t>
      </w:r>
      <w:proofErr w:type="gramEnd"/>
      <w:r>
        <w:rPr>
          <w:rFonts w:ascii="Helvetica Neue" w:hAnsi="Helvetica Neue" w:cs="Helvetica Neue"/>
          <w:color w:val="262626"/>
          <w:lang w:val="en-US"/>
        </w:rPr>
        <w:t> </w:t>
      </w:r>
    </w:p>
    <w:p w:rsidR="00826258" w:rsidRDefault="00826258" w:rsidP="00826258">
      <w:pPr>
        <w:widowControl w:val="0"/>
        <w:autoSpaceDE w:val="0"/>
        <w:autoSpaceDN w:val="0"/>
        <w:adjustRightInd w:val="0"/>
        <w:spacing w:after="0"/>
        <w:rPr>
          <w:rFonts w:ascii="Helvetica Neue" w:hAnsi="Helvetica Neue" w:cs="Helvetica Neue"/>
          <w:color w:val="262626"/>
          <w:lang w:val="en-US"/>
        </w:rPr>
      </w:pPr>
    </w:p>
    <w:p w:rsidR="00826258" w:rsidRDefault="00826258" w:rsidP="00826258">
      <w:pPr>
        <w:widowControl w:val="0"/>
        <w:autoSpaceDE w:val="0"/>
        <w:autoSpaceDN w:val="0"/>
        <w:adjustRightInd w:val="0"/>
        <w:spacing w:after="0"/>
        <w:rPr>
          <w:rFonts w:ascii="Helvetica Neue" w:hAnsi="Helvetica Neue" w:cs="Helvetica Neue"/>
          <w:color w:val="262626"/>
          <w:lang w:val="en-US"/>
        </w:rPr>
      </w:pPr>
      <w:r>
        <w:rPr>
          <w:rFonts w:ascii="Helvetica Neue" w:hAnsi="Helvetica Neue" w:cs="Helvetica Neue"/>
          <w:color w:val="262626"/>
          <w:lang w:val="en-US"/>
        </w:rPr>
        <w:t xml:space="preserve">The </w:t>
      </w:r>
      <w:proofErr w:type="gramStart"/>
      <w:r>
        <w:rPr>
          <w:rFonts w:ascii="Helvetica Neue" w:hAnsi="Helvetica Neue" w:cs="Helvetica Neue"/>
          <w:color w:val="262626"/>
          <w:lang w:val="en-US"/>
        </w:rPr>
        <w:t>course are</w:t>
      </w:r>
      <w:proofErr w:type="gramEnd"/>
      <w:r>
        <w:rPr>
          <w:rFonts w:ascii="Helvetica Neue" w:hAnsi="Helvetica Neue" w:cs="Helvetica Neue"/>
          <w:color w:val="262626"/>
          <w:lang w:val="en-US"/>
        </w:rPr>
        <w:t xml:space="preserve"> managed in a manner which actually supports reducing the free nutrient from the surface water. This shows the </w:t>
      </w:r>
      <w:proofErr w:type="spellStart"/>
      <w:r>
        <w:rPr>
          <w:rFonts w:ascii="Helvetica Neue" w:hAnsi="Helvetica Neue" w:cs="Helvetica Neue"/>
          <w:color w:val="262626"/>
          <w:lang w:val="en-US"/>
        </w:rPr>
        <w:t>effectivity</w:t>
      </w:r>
      <w:proofErr w:type="spellEnd"/>
      <w:r>
        <w:rPr>
          <w:rFonts w:ascii="Helvetica Neue" w:hAnsi="Helvetica Neue" w:cs="Helvetica Neue"/>
          <w:color w:val="262626"/>
          <w:lang w:val="en-US"/>
        </w:rPr>
        <w:t xml:space="preserve"> and balance of chosen management practices.</w:t>
      </w:r>
    </w:p>
    <w:p w:rsidR="00826258" w:rsidRDefault="00826258" w:rsidP="00826258">
      <w:pPr>
        <w:widowControl w:val="0"/>
        <w:autoSpaceDE w:val="0"/>
        <w:autoSpaceDN w:val="0"/>
        <w:adjustRightInd w:val="0"/>
        <w:spacing w:after="0"/>
        <w:rPr>
          <w:rFonts w:ascii="Helvetica Neue" w:hAnsi="Helvetica Neue" w:cs="Helvetica Neue"/>
          <w:color w:val="262626"/>
          <w:lang w:val="en-US"/>
        </w:rPr>
      </w:pPr>
    </w:p>
    <w:p w:rsidR="00826258" w:rsidRDefault="00826258" w:rsidP="00826258">
      <w:pPr>
        <w:widowControl w:val="0"/>
        <w:autoSpaceDE w:val="0"/>
        <w:autoSpaceDN w:val="0"/>
        <w:adjustRightInd w:val="0"/>
        <w:spacing w:after="0"/>
        <w:rPr>
          <w:rFonts w:ascii="Helvetica Neue" w:hAnsi="Helvetica Neue" w:cs="Helvetica Neue"/>
          <w:b/>
          <w:bCs/>
          <w:color w:val="262626"/>
          <w:sz w:val="34"/>
          <w:szCs w:val="34"/>
          <w:lang w:val="en-US"/>
        </w:rPr>
      </w:pPr>
      <w:r>
        <w:rPr>
          <w:rFonts w:ascii="Helvetica Neue" w:hAnsi="Helvetica Neue" w:cs="Helvetica Neue"/>
          <w:b/>
          <w:bCs/>
          <w:color w:val="262626"/>
          <w:sz w:val="34"/>
          <w:szCs w:val="34"/>
          <w:lang w:val="en-US"/>
        </w:rPr>
        <w:t>Continual Improvement</w:t>
      </w:r>
    </w:p>
    <w:p w:rsidR="00826258" w:rsidRDefault="00826258" w:rsidP="00826258">
      <w:pPr>
        <w:widowControl w:val="0"/>
        <w:autoSpaceDE w:val="0"/>
        <w:autoSpaceDN w:val="0"/>
        <w:adjustRightInd w:val="0"/>
        <w:spacing w:after="0"/>
        <w:rPr>
          <w:rFonts w:ascii="Helvetica Neue" w:hAnsi="Helvetica Neue" w:cs="Helvetica Neue"/>
          <w:b/>
          <w:bCs/>
          <w:color w:val="262626"/>
          <w:sz w:val="34"/>
          <w:szCs w:val="34"/>
          <w:lang w:val="en-US"/>
        </w:rPr>
      </w:pPr>
    </w:p>
    <w:p w:rsidR="00826258" w:rsidRDefault="00826258" w:rsidP="00826258">
      <w:pPr>
        <w:widowControl w:val="0"/>
        <w:autoSpaceDE w:val="0"/>
        <w:autoSpaceDN w:val="0"/>
        <w:adjustRightInd w:val="0"/>
        <w:spacing w:after="0"/>
        <w:rPr>
          <w:rFonts w:ascii="Helvetica Neue" w:hAnsi="Helvetica Neue" w:cs="Helvetica Neue"/>
          <w:color w:val="262626"/>
          <w:lang w:val="en-US"/>
        </w:rPr>
      </w:pPr>
      <w:r>
        <w:rPr>
          <w:rFonts w:ascii="Helvetica Neue" w:hAnsi="Helvetica Neue" w:cs="Helvetica Neue"/>
          <w:color w:val="262626"/>
          <w:lang w:val="en-US"/>
        </w:rPr>
        <w:t>For future development some potential action points:</w:t>
      </w:r>
    </w:p>
    <w:p w:rsidR="00826258" w:rsidRDefault="00826258" w:rsidP="00826258">
      <w:pPr>
        <w:widowControl w:val="0"/>
        <w:autoSpaceDE w:val="0"/>
        <w:autoSpaceDN w:val="0"/>
        <w:adjustRightInd w:val="0"/>
        <w:spacing w:after="0"/>
        <w:rPr>
          <w:rFonts w:ascii="Helvetica Neue" w:hAnsi="Helvetica Neue" w:cs="Helvetica Neue"/>
          <w:color w:val="262626"/>
          <w:lang w:val="en-US"/>
        </w:rPr>
      </w:pPr>
      <w:r>
        <w:rPr>
          <w:rFonts w:ascii="Helvetica Neue" w:hAnsi="Helvetica Neue" w:cs="Helvetica Neue"/>
          <w:color w:val="262626"/>
          <w:lang w:val="en-US"/>
        </w:rPr>
        <w:t xml:space="preserve"> - </w:t>
      </w:r>
      <w:proofErr w:type="gramStart"/>
      <w:r>
        <w:rPr>
          <w:rFonts w:ascii="Helvetica Neue" w:hAnsi="Helvetica Neue" w:cs="Helvetica Neue"/>
          <w:color w:val="262626"/>
          <w:lang w:val="en-US"/>
        </w:rPr>
        <w:t>explore</w:t>
      </w:r>
      <w:proofErr w:type="gramEnd"/>
      <w:r>
        <w:rPr>
          <w:rFonts w:ascii="Helvetica Neue" w:hAnsi="Helvetica Neue" w:cs="Helvetica Neue"/>
          <w:color w:val="262626"/>
          <w:lang w:val="en-US"/>
        </w:rPr>
        <w:t xml:space="preserve"> the option for making log keeping of frequent unit visits (i.e. sewage treatment facility, oil separation units) more easy</w:t>
      </w:r>
    </w:p>
    <w:p w:rsidR="00826258" w:rsidRDefault="00826258" w:rsidP="00826258">
      <w:pPr>
        <w:widowControl w:val="0"/>
        <w:autoSpaceDE w:val="0"/>
        <w:autoSpaceDN w:val="0"/>
        <w:adjustRightInd w:val="0"/>
        <w:spacing w:after="0"/>
        <w:rPr>
          <w:ins w:id="28" w:author="Richard Allison" w:date="2012-07-16T11:36:00Z"/>
          <w:rFonts w:ascii="Helvetica Neue" w:hAnsi="Helvetica Neue" w:cs="Helvetica Neue"/>
          <w:color w:val="262626"/>
          <w:lang w:val="en-US"/>
        </w:rPr>
      </w:pPr>
      <w:r>
        <w:rPr>
          <w:rFonts w:ascii="Helvetica Neue" w:hAnsi="Helvetica Neue" w:cs="Helvetica Neue"/>
          <w:color w:val="262626"/>
          <w:lang w:val="en-US"/>
        </w:rPr>
        <w:t xml:space="preserve">  - </w:t>
      </w:r>
      <w:proofErr w:type="gramStart"/>
      <w:r>
        <w:rPr>
          <w:rFonts w:ascii="Helvetica Neue" w:hAnsi="Helvetica Neue" w:cs="Helvetica Neue"/>
          <w:color w:val="262626"/>
          <w:lang w:val="en-US"/>
        </w:rPr>
        <w:t>continuing</w:t>
      </w:r>
      <w:proofErr w:type="gramEnd"/>
      <w:r>
        <w:rPr>
          <w:rFonts w:ascii="Helvetica Neue" w:hAnsi="Helvetica Neue" w:cs="Helvetica Neue"/>
          <w:color w:val="262626"/>
          <w:lang w:val="en-US"/>
        </w:rPr>
        <w:t xml:space="preserve"> the training of personnel and players of the importance and impact of every day decision and choices made</w:t>
      </w:r>
    </w:p>
    <w:p w:rsidR="009B472A" w:rsidRDefault="009B472A" w:rsidP="00826258">
      <w:pPr>
        <w:widowControl w:val="0"/>
        <w:numPr>
          <w:ins w:id="29" w:author="Richard Allison" w:date="2012-07-16T11:36:00Z"/>
        </w:numPr>
        <w:autoSpaceDE w:val="0"/>
        <w:autoSpaceDN w:val="0"/>
        <w:adjustRightInd w:val="0"/>
        <w:spacing w:after="0"/>
        <w:rPr>
          <w:rFonts w:ascii="Helvetica Neue" w:hAnsi="Helvetica Neue" w:cs="Helvetica Neue"/>
          <w:color w:val="262626"/>
          <w:lang w:val="en-US"/>
        </w:rPr>
      </w:pPr>
      <w:ins w:id="30" w:author="Richard Allison" w:date="2012-07-16T11:36:00Z">
        <w:r>
          <w:rPr>
            <w:rFonts w:ascii="Helvetica Neue" w:hAnsi="Helvetica Neue" w:cs="Helvetica Neue"/>
            <w:color w:val="262626"/>
            <w:lang w:val="en-US"/>
          </w:rPr>
          <w:t>Look to reduce pesticide use in roughs</w:t>
        </w:r>
      </w:ins>
    </w:p>
    <w:p w:rsidR="00826258" w:rsidRDefault="00826258" w:rsidP="00826258">
      <w:pPr>
        <w:widowControl w:val="0"/>
        <w:autoSpaceDE w:val="0"/>
        <w:autoSpaceDN w:val="0"/>
        <w:adjustRightInd w:val="0"/>
        <w:spacing w:after="0"/>
        <w:rPr>
          <w:rFonts w:ascii="Helvetica Neue" w:hAnsi="Helvetica Neue" w:cs="Helvetica Neue"/>
          <w:color w:val="262626"/>
          <w:lang w:val="en-US"/>
        </w:rPr>
      </w:pPr>
    </w:p>
    <w:p w:rsidR="00826258" w:rsidRDefault="00826258" w:rsidP="00826258">
      <w:pPr>
        <w:widowControl w:val="0"/>
        <w:autoSpaceDE w:val="0"/>
        <w:autoSpaceDN w:val="0"/>
        <w:adjustRightInd w:val="0"/>
        <w:spacing w:after="0"/>
        <w:rPr>
          <w:rFonts w:ascii="Helvetica Neue" w:hAnsi="Helvetica Neue" w:cs="Helvetica Neue"/>
          <w:b/>
          <w:bCs/>
          <w:color w:val="262626"/>
          <w:sz w:val="38"/>
          <w:szCs w:val="38"/>
          <w:lang w:val="en-US"/>
        </w:rPr>
      </w:pPr>
      <w:r>
        <w:rPr>
          <w:rFonts w:ascii="Helvetica Neue" w:hAnsi="Helvetica Neue" w:cs="Helvetica Neue"/>
          <w:b/>
          <w:bCs/>
          <w:color w:val="262626"/>
          <w:sz w:val="38"/>
          <w:szCs w:val="38"/>
          <w:lang w:val="en-US"/>
        </w:rPr>
        <w:t>People &amp; Communities</w:t>
      </w:r>
    </w:p>
    <w:p w:rsidR="00826258" w:rsidRDefault="00826258" w:rsidP="00826258">
      <w:pPr>
        <w:widowControl w:val="0"/>
        <w:autoSpaceDE w:val="0"/>
        <w:autoSpaceDN w:val="0"/>
        <w:adjustRightInd w:val="0"/>
        <w:spacing w:after="0"/>
        <w:rPr>
          <w:rFonts w:ascii="Helvetica Neue" w:hAnsi="Helvetica Neue" w:cs="Helvetica Neue"/>
          <w:b/>
          <w:bCs/>
          <w:color w:val="262626"/>
          <w:sz w:val="34"/>
          <w:szCs w:val="34"/>
          <w:lang w:val="en-US"/>
        </w:rPr>
      </w:pPr>
      <w:r>
        <w:rPr>
          <w:rFonts w:ascii="Helvetica Neue" w:hAnsi="Helvetica Neue" w:cs="Helvetica Neue"/>
          <w:b/>
          <w:bCs/>
          <w:color w:val="262626"/>
          <w:sz w:val="34"/>
          <w:szCs w:val="34"/>
          <w:lang w:val="en-US"/>
        </w:rPr>
        <w:t>Observations</w:t>
      </w:r>
    </w:p>
    <w:p w:rsidR="00826258" w:rsidRDefault="00826258" w:rsidP="00826258">
      <w:pPr>
        <w:widowControl w:val="0"/>
        <w:autoSpaceDE w:val="0"/>
        <w:autoSpaceDN w:val="0"/>
        <w:adjustRightInd w:val="0"/>
        <w:spacing w:after="0"/>
        <w:rPr>
          <w:rFonts w:ascii="Helvetica Neue" w:hAnsi="Helvetica Neue" w:cs="Helvetica Neue"/>
          <w:b/>
          <w:bCs/>
          <w:color w:val="262626"/>
          <w:sz w:val="34"/>
          <w:szCs w:val="34"/>
          <w:lang w:val="en-US"/>
        </w:rPr>
      </w:pPr>
    </w:p>
    <w:p w:rsidR="00826258" w:rsidRDefault="00826258" w:rsidP="00826258">
      <w:pPr>
        <w:widowControl w:val="0"/>
        <w:autoSpaceDE w:val="0"/>
        <w:autoSpaceDN w:val="0"/>
        <w:adjustRightInd w:val="0"/>
        <w:spacing w:after="0"/>
        <w:rPr>
          <w:rFonts w:ascii="Helvetica Neue" w:hAnsi="Helvetica Neue" w:cs="Helvetica Neue"/>
          <w:color w:val="262626"/>
          <w:lang w:val="en-US"/>
        </w:rPr>
      </w:pPr>
      <w:r>
        <w:rPr>
          <w:rFonts w:ascii="Helvetica Neue" w:hAnsi="Helvetica Neue" w:cs="Helvetica Neue"/>
          <w:color w:val="262626"/>
          <w:lang w:val="en-US"/>
        </w:rPr>
        <w:t>The site is a living and active part of the local community. A village "clubhouse" is situated within the clubhouse area. The game and the business are promoted to the local people by providing facilities and training, even free of charge, to them</w:t>
      </w:r>
      <w:proofErr w:type="gramStart"/>
      <w:r>
        <w:rPr>
          <w:rFonts w:ascii="Helvetica Neue" w:hAnsi="Helvetica Neue" w:cs="Helvetica Neue"/>
          <w:color w:val="262626"/>
          <w:lang w:val="en-US"/>
        </w:rPr>
        <w:t>. </w:t>
      </w:r>
      <w:proofErr w:type="gramEnd"/>
      <w:r>
        <w:rPr>
          <w:rFonts w:ascii="Helvetica Neue" w:hAnsi="Helvetica Neue" w:cs="Helvetica Neue"/>
          <w:color w:val="262626"/>
          <w:lang w:val="en-US"/>
        </w:rPr>
        <w:t> </w:t>
      </w:r>
    </w:p>
    <w:p w:rsidR="00826258" w:rsidRDefault="00826258" w:rsidP="00826258">
      <w:pPr>
        <w:widowControl w:val="0"/>
        <w:autoSpaceDE w:val="0"/>
        <w:autoSpaceDN w:val="0"/>
        <w:adjustRightInd w:val="0"/>
        <w:spacing w:after="0"/>
        <w:rPr>
          <w:rFonts w:ascii="Helvetica Neue" w:hAnsi="Helvetica Neue" w:cs="Helvetica Neue"/>
          <w:color w:val="262626"/>
          <w:lang w:val="en-US"/>
        </w:rPr>
      </w:pPr>
    </w:p>
    <w:p w:rsidR="00826258" w:rsidRDefault="00826258" w:rsidP="00826258">
      <w:pPr>
        <w:widowControl w:val="0"/>
        <w:autoSpaceDE w:val="0"/>
        <w:autoSpaceDN w:val="0"/>
        <w:adjustRightInd w:val="0"/>
        <w:spacing w:after="0"/>
        <w:rPr>
          <w:rFonts w:ascii="Helvetica Neue" w:hAnsi="Helvetica Neue" w:cs="Helvetica Neue"/>
          <w:color w:val="262626"/>
          <w:lang w:val="en-US"/>
        </w:rPr>
      </w:pPr>
      <w:r>
        <w:rPr>
          <w:rFonts w:ascii="Helvetica Neue" w:hAnsi="Helvetica Neue" w:cs="Helvetica Neue"/>
          <w:color w:val="262626"/>
          <w:lang w:val="en-US"/>
        </w:rPr>
        <w:t>Local birdwatchers and the course have worked together to in order to provide birdlife monitoring sites on the course</w:t>
      </w:r>
      <w:proofErr w:type="gramStart"/>
      <w:r>
        <w:rPr>
          <w:rFonts w:ascii="Helvetica Neue" w:hAnsi="Helvetica Neue" w:cs="Helvetica Neue"/>
          <w:color w:val="262626"/>
          <w:lang w:val="en-US"/>
        </w:rPr>
        <w:t>. </w:t>
      </w:r>
      <w:proofErr w:type="gramEnd"/>
      <w:r>
        <w:rPr>
          <w:rFonts w:ascii="Helvetica Neue" w:hAnsi="Helvetica Neue" w:cs="Helvetica Neue"/>
          <w:color w:val="262626"/>
          <w:lang w:val="en-US"/>
        </w:rPr>
        <w:t> </w:t>
      </w:r>
    </w:p>
    <w:p w:rsidR="00826258" w:rsidRDefault="00826258" w:rsidP="00826258">
      <w:pPr>
        <w:widowControl w:val="0"/>
        <w:autoSpaceDE w:val="0"/>
        <w:autoSpaceDN w:val="0"/>
        <w:adjustRightInd w:val="0"/>
        <w:spacing w:after="0"/>
        <w:rPr>
          <w:rFonts w:ascii="Helvetica Neue" w:hAnsi="Helvetica Neue" w:cs="Helvetica Neue"/>
          <w:color w:val="262626"/>
          <w:lang w:val="en-US"/>
        </w:rPr>
      </w:pPr>
    </w:p>
    <w:p w:rsidR="00826258" w:rsidRDefault="00826258" w:rsidP="00826258">
      <w:pPr>
        <w:widowControl w:val="0"/>
        <w:autoSpaceDE w:val="0"/>
        <w:autoSpaceDN w:val="0"/>
        <w:adjustRightInd w:val="0"/>
        <w:spacing w:after="0"/>
        <w:rPr>
          <w:rFonts w:ascii="Helvetica Neue" w:hAnsi="Helvetica Neue" w:cs="Helvetica Neue"/>
          <w:color w:val="262626"/>
          <w:lang w:val="en-US"/>
        </w:rPr>
      </w:pPr>
      <w:r>
        <w:rPr>
          <w:rFonts w:ascii="Helvetica Neue" w:hAnsi="Helvetica Neue" w:cs="Helvetica Neue"/>
          <w:color w:val="262626"/>
          <w:lang w:val="en-US"/>
        </w:rPr>
        <w:t>Personnel is aware of sustainable golf (in its' wide meaning) and they receive appropriate training</w:t>
      </w:r>
      <w:proofErr w:type="gramStart"/>
      <w:r>
        <w:rPr>
          <w:rFonts w:ascii="Helvetica Neue" w:hAnsi="Helvetica Neue" w:cs="Helvetica Neue"/>
          <w:color w:val="262626"/>
          <w:lang w:val="en-US"/>
        </w:rPr>
        <w:t>. </w:t>
      </w:r>
      <w:proofErr w:type="gramEnd"/>
      <w:r>
        <w:rPr>
          <w:rFonts w:ascii="Helvetica Neue" w:hAnsi="Helvetica Neue" w:cs="Helvetica Neue"/>
          <w:color w:val="262626"/>
          <w:lang w:val="en-US"/>
        </w:rPr>
        <w:t> </w:t>
      </w:r>
    </w:p>
    <w:p w:rsidR="00826258" w:rsidRDefault="00826258" w:rsidP="00826258">
      <w:pPr>
        <w:widowControl w:val="0"/>
        <w:autoSpaceDE w:val="0"/>
        <w:autoSpaceDN w:val="0"/>
        <w:adjustRightInd w:val="0"/>
        <w:spacing w:after="0"/>
        <w:rPr>
          <w:rFonts w:ascii="Helvetica Neue" w:hAnsi="Helvetica Neue" w:cs="Helvetica Neue"/>
          <w:color w:val="262626"/>
          <w:lang w:val="en-US"/>
        </w:rPr>
      </w:pPr>
    </w:p>
    <w:p w:rsidR="00826258" w:rsidRDefault="00826258" w:rsidP="00826258">
      <w:pPr>
        <w:widowControl w:val="0"/>
        <w:autoSpaceDE w:val="0"/>
        <w:autoSpaceDN w:val="0"/>
        <w:adjustRightInd w:val="0"/>
        <w:spacing w:after="0"/>
        <w:rPr>
          <w:rFonts w:ascii="Helvetica Neue" w:hAnsi="Helvetica Neue" w:cs="Helvetica Neue"/>
          <w:color w:val="262626"/>
          <w:lang w:val="en-US"/>
        </w:rPr>
      </w:pPr>
      <w:r>
        <w:rPr>
          <w:rFonts w:ascii="Helvetica Neue" w:hAnsi="Helvetica Neue" w:cs="Helvetica Neue"/>
          <w:color w:val="262626"/>
          <w:lang w:val="en-US"/>
        </w:rPr>
        <w:t>Communication of the environmental work and protective actions taken are communicated to the players and other course shareholders. The local people and municipalities are informed, but more information could be delivered and also future development plans could be opened as a promise of further development and for discussions</w:t>
      </w:r>
      <w:proofErr w:type="gramStart"/>
      <w:r>
        <w:rPr>
          <w:rFonts w:ascii="Helvetica Neue" w:hAnsi="Helvetica Neue" w:cs="Helvetica Neue"/>
          <w:color w:val="262626"/>
          <w:lang w:val="en-US"/>
        </w:rPr>
        <w:t>. </w:t>
      </w:r>
      <w:proofErr w:type="gramEnd"/>
      <w:r>
        <w:rPr>
          <w:rFonts w:ascii="Helvetica Neue" w:hAnsi="Helvetica Neue" w:cs="Helvetica Neue"/>
          <w:color w:val="262626"/>
          <w:lang w:val="en-US"/>
        </w:rPr>
        <w:t> </w:t>
      </w:r>
    </w:p>
    <w:p w:rsidR="00826258" w:rsidRDefault="00826258" w:rsidP="00826258">
      <w:pPr>
        <w:widowControl w:val="0"/>
        <w:autoSpaceDE w:val="0"/>
        <w:autoSpaceDN w:val="0"/>
        <w:adjustRightInd w:val="0"/>
        <w:spacing w:after="0"/>
        <w:rPr>
          <w:rFonts w:ascii="Helvetica Neue" w:hAnsi="Helvetica Neue" w:cs="Helvetica Neue"/>
          <w:color w:val="262626"/>
          <w:lang w:val="en-US"/>
        </w:rPr>
      </w:pPr>
    </w:p>
    <w:p w:rsidR="00826258" w:rsidRDefault="00826258" w:rsidP="00826258">
      <w:pPr>
        <w:widowControl w:val="0"/>
        <w:autoSpaceDE w:val="0"/>
        <w:autoSpaceDN w:val="0"/>
        <w:adjustRightInd w:val="0"/>
        <w:spacing w:after="0"/>
        <w:rPr>
          <w:rFonts w:ascii="Helvetica Neue" w:hAnsi="Helvetica Neue" w:cs="Helvetica Neue"/>
          <w:color w:val="262626"/>
          <w:lang w:val="en-US"/>
        </w:rPr>
      </w:pPr>
      <w:r>
        <w:rPr>
          <w:rFonts w:ascii="Helvetica Neue" w:hAnsi="Helvetica Neue" w:cs="Helvetica Neue"/>
          <w:color w:val="262626"/>
          <w:lang w:val="en-US"/>
        </w:rPr>
        <w:t xml:space="preserve">The environmental work is </w:t>
      </w:r>
      <w:proofErr w:type="spellStart"/>
      <w:r>
        <w:rPr>
          <w:rFonts w:ascii="Helvetica Neue" w:hAnsi="Helvetica Neue" w:cs="Helvetica Neue"/>
          <w:color w:val="262626"/>
          <w:lang w:val="en-US"/>
        </w:rPr>
        <w:t>everyones</w:t>
      </w:r>
      <w:proofErr w:type="spellEnd"/>
      <w:r>
        <w:rPr>
          <w:rFonts w:ascii="Helvetica Neue" w:hAnsi="Helvetica Neue" w:cs="Helvetica Neue"/>
          <w:color w:val="262626"/>
          <w:lang w:val="en-US"/>
        </w:rPr>
        <w:t xml:space="preserve"> responsibility and right. All levels are active and support the work. Also employees do initiate action, which support sustainable management (i.e. in clubhouse decisions are done on employee level).</w:t>
      </w:r>
    </w:p>
    <w:p w:rsidR="00826258" w:rsidRDefault="00826258" w:rsidP="00826258">
      <w:pPr>
        <w:widowControl w:val="0"/>
        <w:autoSpaceDE w:val="0"/>
        <w:autoSpaceDN w:val="0"/>
        <w:adjustRightInd w:val="0"/>
        <w:spacing w:after="0"/>
        <w:rPr>
          <w:rFonts w:ascii="Helvetica Neue" w:hAnsi="Helvetica Neue" w:cs="Helvetica Neue"/>
          <w:color w:val="262626"/>
          <w:lang w:val="en-US"/>
        </w:rPr>
      </w:pPr>
    </w:p>
    <w:p w:rsidR="00826258" w:rsidRDefault="00826258" w:rsidP="00826258">
      <w:pPr>
        <w:widowControl w:val="0"/>
        <w:autoSpaceDE w:val="0"/>
        <w:autoSpaceDN w:val="0"/>
        <w:adjustRightInd w:val="0"/>
        <w:spacing w:after="0"/>
        <w:rPr>
          <w:rFonts w:ascii="Helvetica Neue" w:hAnsi="Helvetica Neue" w:cs="Helvetica Neue"/>
          <w:color w:val="262626"/>
          <w:lang w:val="en-US"/>
        </w:rPr>
      </w:pPr>
    </w:p>
    <w:p w:rsidR="00826258" w:rsidRDefault="00826258" w:rsidP="00826258">
      <w:pPr>
        <w:widowControl w:val="0"/>
        <w:autoSpaceDE w:val="0"/>
        <w:autoSpaceDN w:val="0"/>
        <w:adjustRightInd w:val="0"/>
        <w:spacing w:after="0"/>
        <w:rPr>
          <w:rFonts w:ascii="Helvetica Neue" w:hAnsi="Helvetica Neue" w:cs="Helvetica Neue"/>
          <w:b/>
          <w:bCs/>
          <w:color w:val="262626"/>
          <w:sz w:val="34"/>
          <w:szCs w:val="34"/>
          <w:lang w:val="en-US"/>
        </w:rPr>
      </w:pPr>
      <w:r>
        <w:rPr>
          <w:rFonts w:ascii="Helvetica Neue" w:hAnsi="Helvetica Neue" w:cs="Helvetica Neue"/>
          <w:b/>
          <w:bCs/>
          <w:color w:val="262626"/>
          <w:sz w:val="34"/>
          <w:szCs w:val="34"/>
          <w:lang w:val="en-US"/>
        </w:rPr>
        <w:t>Continual Improvement</w:t>
      </w:r>
    </w:p>
    <w:p w:rsidR="00826258" w:rsidRDefault="00826258" w:rsidP="00826258">
      <w:pPr>
        <w:widowControl w:val="0"/>
        <w:autoSpaceDE w:val="0"/>
        <w:autoSpaceDN w:val="0"/>
        <w:adjustRightInd w:val="0"/>
        <w:spacing w:after="0"/>
        <w:rPr>
          <w:rFonts w:ascii="Helvetica Neue" w:hAnsi="Helvetica Neue" w:cs="Helvetica Neue"/>
          <w:b/>
          <w:bCs/>
          <w:color w:val="262626"/>
          <w:sz w:val="34"/>
          <w:szCs w:val="34"/>
          <w:lang w:val="en-US"/>
        </w:rPr>
      </w:pPr>
    </w:p>
    <w:p w:rsidR="00826258" w:rsidRDefault="00826258" w:rsidP="00826258">
      <w:pPr>
        <w:widowControl w:val="0"/>
        <w:autoSpaceDE w:val="0"/>
        <w:autoSpaceDN w:val="0"/>
        <w:adjustRightInd w:val="0"/>
        <w:spacing w:after="0"/>
        <w:rPr>
          <w:rFonts w:ascii="Helvetica Neue" w:hAnsi="Helvetica Neue" w:cs="Helvetica Neue"/>
          <w:color w:val="262626"/>
          <w:lang w:val="en-US"/>
        </w:rPr>
      </w:pPr>
      <w:r>
        <w:rPr>
          <w:rFonts w:ascii="Helvetica Neue" w:hAnsi="Helvetica Neue" w:cs="Helvetica Neue"/>
          <w:color w:val="262626"/>
          <w:lang w:val="en-US"/>
        </w:rPr>
        <w:t>For future development some potential action points:</w:t>
      </w:r>
    </w:p>
    <w:p w:rsidR="00826258" w:rsidRDefault="00826258" w:rsidP="00826258">
      <w:pPr>
        <w:widowControl w:val="0"/>
        <w:autoSpaceDE w:val="0"/>
        <w:autoSpaceDN w:val="0"/>
        <w:adjustRightInd w:val="0"/>
        <w:spacing w:after="0"/>
        <w:rPr>
          <w:rFonts w:ascii="Helvetica Neue" w:hAnsi="Helvetica Neue" w:cs="Helvetica Neue"/>
          <w:color w:val="262626"/>
          <w:lang w:val="en-US"/>
        </w:rPr>
      </w:pPr>
      <w:r>
        <w:rPr>
          <w:rFonts w:ascii="Helvetica Neue" w:hAnsi="Helvetica Neue" w:cs="Helvetica Neue"/>
          <w:color w:val="262626"/>
          <w:lang w:val="en-US"/>
        </w:rPr>
        <w:t xml:space="preserve"> - </w:t>
      </w:r>
      <w:proofErr w:type="gramStart"/>
      <w:r>
        <w:rPr>
          <w:rFonts w:ascii="Helvetica Neue" w:hAnsi="Helvetica Neue" w:cs="Helvetica Neue"/>
          <w:color w:val="262626"/>
          <w:lang w:val="en-US"/>
        </w:rPr>
        <w:t>explore</w:t>
      </w:r>
      <w:proofErr w:type="gramEnd"/>
      <w:r>
        <w:rPr>
          <w:rFonts w:ascii="Helvetica Neue" w:hAnsi="Helvetica Neue" w:cs="Helvetica Neue"/>
          <w:color w:val="262626"/>
          <w:lang w:val="en-US"/>
        </w:rPr>
        <w:t xml:space="preserve"> the option for improving the training logs to include </w:t>
      </w:r>
    </w:p>
    <w:p w:rsidR="00826258" w:rsidRPr="00826258" w:rsidRDefault="00826258" w:rsidP="00826258">
      <w:pPr>
        <w:pStyle w:val="ListParagraph"/>
        <w:widowControl w:val="0"/>
        <w:numPr>
          <w:ilvl w:val="0"/>
          <w:numId w:val="2"/>
          <w:numberingChange w:id="31" w:author="Richard Allison" w:date="2012-07-16T10:04:00Z" w:original="%1:1:3:)"/>
        </w:numPr>
        <w:autoSpaceDE w:val="0"/>
        <w:autoSpaceDN w:val="0"/>
        <w:adjustRightInd w:val="0"/>
        <w:spacing w:after="0"/>
        <w:rPr>
          <w:rFonts w:ascii="Helvetica Neue" w:hAnsi="Helvetica Neue" w:cs="Helvetica Neue"/>
          <w:color w:val="262626"/>
          <w:lang w:val="en-US"/>
        </w:rPr>
      </w:pPr>
      <w:proofErr w:type="gramStart"/>
      <w:r w:rsidRPr="00826258">
        <w:rPr>
          <w:rFonts w:ascii="Helvetica Neue" w:hAnsi="Helvetica Neue" w:cs="Helvetica Neue"/>
          <w:color w:val="262626"/>
          <w:lang w:val="en-US"/>
        </w:rPr>
        <w:t>an</w:t>
      </w:r>
      <w:proofErr w:type="gramEnd"/>
      <w:r w:rsidRPr="00826258">
        <w:rPr>
          <w:rFonts w:ascii="Helvetica Neue" w:hAnsi="Helvetica Neue" w:cs="Helvetica Neue"/>
          <w:color w:val="262626"/>
          <w:lang w:val="en-US"/>
        </w:rPr>
        <w:t xml:space="preserve"> alarm element, so that outdating competence test are renewed on time</w:t>
      </w:r>
    </w:p>
    <w:p w:rsidR="00826258" w:rsidRDefault="00826258" w:rsidP="00826258">
      <w:pPr>
        <w:pStyle w:val="ListParagraph"/>
        <w:widowControl w:val="0"/>
        <w:numPr>
          <w:ilvl w:val="0"/>
          <w:numId w:val="2"/>
          <w:numberingChange w:id="32" w:author="Richard Allison" w:date="2012-07-16T10:04:00Z" w:original="%1:2:3:)"/>
        </w:numPr>
        <w:autoSpaceDE w:val="0"/>
        <w:autoSpaceDN w:val="0"/>
        <w:adjustRightInd w:val="0"/>
        <w:spacing w:after="0"/>
        <w:rPr>
          <w:rFonts w:ascii="Helvetica Neue" w:hAnsi="Helvetica Neue" w:cs="Helvetica Neue"/>
          <w:color w:val="262626"/>
          <w:lang w:val="en-US"/>
        </w:rPr>
      </w:pPr>
      <w:r w:rsidRPr="00826258">
        <w:rPr>
          <w:rFonts w:ascii="Helvetica Neue" w:hAnsi="Helvetica Neue" w:cs="Helvetica Neue"/>
          <w:color w:val="262626"/>
          <w:lang w:val="en-US"/>
        </w:rPr>
        <w:t xml:space="preserve"> </w:t>
      </w:r>
      <w:proofErr w:type="gramStart"/>
      <w:r w:rsidRPr="00826258">
        <w:rPr>
          <w:rFonts w:ascii="Helvetica Neue" w:hAnsi="Helvetica Neue" w:cs="Helvetica Neue"/>
          <w:color w:val="262626"/>
          <w:lang w:val="en-US"/>
        </w:rPr>
        <w:t>the</w:t>
      </w:r>
      <w:proofErr w:type="gramEnd"/>
      <w:r w:rsidRPr="00826258">
        <w:rPr>
          <w:rFonts w:ascii="Helvetica Neue" w:hAnsi="Helvetica Neue" w:cs="Helvetica Neue"/>
          <w:color w:val="262626"/>
          <w:lang w:val="en-US"/>
        </w:rPr>
        <w:t xml:space="preserve"> training and competences people have acquired (specially seasoned personnel) somewhere else  - continuing the training of personnel with the element of "walking the talk" by getting the permanent staff to understand, that </w:t>
      </w:r>
    </w:p>
    <w:p w:rsidR="00826258" w:rsidRDefault="00826258" w:rsidP="00826258">
      <w:pPr>
        <w:pStyle w:val="ListParagraph"/>
        <w:widowControl w:val="0"/>
        <w:autoSpaceDE w:val="0"/>
        <w:autoSpaceDN w:val="0"/>
        <w:adjustRightInd w:val="0"/>
        <w:spacing w:after="0"/>
        <w:rPr>
          <w:rFonts w:ascii="Helvetica Neue" w:hAnsi="Helvetica Neue" w:cs="Helvetica Neue"/>
          <w:color w:val="262626"/>
          <w:lang w:val="en-US"/>
        </w:rPr>
      </w:pPr>
      <w:r w:rsidRPr="00826258">
        <w:rPr>
          <w:rFonts w:ascii="Helvetica Neue" w:hAnsi="Helvetica Neue" w:cs="Helvetica Neue"/>
          <w:color w:val="262626"/>
          <w:lang w:val="en-US"/>
        </w:rPr>
        <w:t xml:space="preserve">A) </w:t>
      </w:r>
      <w:proofErr w:type="gramStart"/>
      <w:r w:rsidRPr="00826258">
        <w:rPr>
          <w:rFonts w:ascii="Helvetica Neue" w:hAnsi="Helvetica Neue" w:cs="Helvetica Neue"/>
          <w:color w:val="262626"/>
          <w:lang w:val="en-US"/>
        </w:rPr>
        <w:t>their</w:t>
      </w:r>
      <w:proofErr w:type="gramEnd"/>
      <w:r w:rsidRPr="00826258">
        <w:rPr>
          <w:rFonts w:ascii="Helvetica Neue" w:hAnsi="Helvetica Neue" w:cs="Helvetica Neue"/>
          <w:color w:val="262626"/>
          <w:lang w:val="en-US"/>
        </w:rPr>
        <w:t xml:space="preserve"> behavior is seen as role model from the seasoned people</w:t>
      </w:r>
    </w:p>
    <w:p w:rsidR="00826258" w:rsidRDefault="00826258" w:rsidP="00826258">
      <w:pPr>
        <w:pStyle w:val="ListParagraph"/>
        <w:widowControl w:val="0"/>
        <w:autoSpaceDE w:val="0"/>
        <w:autoSpaceDN w:val="0"/>
        <w:adjustRightInd w:val="0"/>
        <w:spacing w:after="0"/>
        <w:rPr>
          <w:rFonts w:ascii="Helvetica Neue" w:hAnsi="Helvetica Neue" w:cs="Helvetica Neue"/>
          <w:color w:val="262626"/>
          <w:lang w:val="en-US"/>
        </w:rPr>
      </w:pPr>
      <w:r w:rsidRPr="00826258">
        <w:rPr>
          <w:rFonts w:ascii="Helvetica Neue" w:hAnsi="Helvetica Neue" w:cs="Helvetica Neue"/>
          <w:color w:val="262626"/>
          <w:lang w:val="en-US"/>
        </w:rPr>
        <w:t xml:space="preserve">B) </w:t>
      </w:r>
      <w:proofErr w:type="gramStart"/>
      <w:r w:rsidRPr="00826258">
        <w:rPr>
          <w:rFonts w:ascii="Helvetica Neue" w:hAnsi="Helvetica Neue" w:cs="Helvetica Neue"/>
          <w:color w:val="262626"/>
          <w:lang w:val="en-US"/>
        </w:rPr>
        <w:t>when</w:t>
      </w:r>
      <w:proofErr w:type="gramEnd"/>
      <w:r w:rsidRPr="00826258">
        <w:rPr>
          <w:rFonts w:ascii="Helvetica Neue" w:hAnsi="Helvetica Neue" w:cs="Helvetica Neue"/>
          <w:color w:val="262626"/>
          <w:lang w:val="en-US"/>
        </w:rPr>
        <w:t xml:space="preserve"> understating safety measures (i.e. not using safety shoes), they also face the risk of loosing insurance coverage, would an accident take place</w:t>
      </w:r>
    </w:p>
    <w:p w:rsidR="00826258" w:rsidRDefault="00826258" w:rsidP="00826258">
      <w:pPr>
        <w:pStyle w:val="ListParagraph"/>
        <w:widowControl w:val="0"/>
        <w:autoSpaceDE w:val="0"/>
        <w:autoSpaceDN w:val="0"/>
        <w:adjustRightInd w:val="0"/>
        <w:spacing w:after="0"/>
        <w:rPr>
          <w:rFonts w:ascii="Helvetica Neue" w:hAnsi="Helvetica Neue" w:cs="Helvetica Neue"/>
          <w:color w:val="262626"/>
          <w:lang w:val="en-US"/>
        </w:rPr>
      </w:pPr>
    </w:p>
    <w:p w:rsidR="00826258" w:rsidRPr="00826258" w:rsidRDefault="00826258" w:rsidP="00826258">
      <w:pPr>
        <w:pStyle w:val="ListParagraph"/>
        <w:widowControl w:val="0"/>
        <w:autoSpaceDE w:val="0"/>
        <w:autoSpaceDN w:val="0"/>
        <w:adjustRightInd w:val="0"/>
        <w:spacing w:after="0"/>
        <w:rPr>
          <w:rFonts w:ascii="Helvetica Neue" w:hAnsi="Helvetica Neue" w:cs="Helvetica Neue"/>
          <w:color w:val="262626"/>
          <w:lang w:val="en-US"/>
        </w:rPr>
      </w:pPr>
      <w:r w:rsidRPr="00826258">
        <w:rPr>
          <w:rFonts w:ascii="Helvetica Neue" w:hAnsi="Helvetica Neue" w:cs="Helvetica Neue"/>
          <w:color w:val="262626"/>
          <w:lang w:val="en-US"/>
        </w:rPr>
        <w:t xml:space="preserve">  - </w:t>
      </w:r>
      <w:proofErr w:type="gramStart"/>
      <w:r w:rsidRPr="00826258">
        <w:rPr>
          <w:rFonts w:ascii="Helvetica Neue" w:hAnsi="Helvetica Neue" w:cs="Helvetica Neue"/>
          <w:color w:val="262626"/>
          <w:lang w:val="en-US"/>
        </w:rPr>
        <w:t>undertake</w:t>
      </w:r>
      <w:proofErr w:type="gramEnd"/>
      <w:r w:rsidRPr="00826258">
        <w:rPr>
          <w:rFonts w:ascii="Helvetica Neue" w:hAnsi="Helvetica Neue" w:cs="Helvetica Neue"/>
          <w:color w:val="262626"/>
          <w:lang w:val="en-US"/>
        </w:rPr>
        <w:t xml:space="preserve"> a new "monthly walk", where on a rotation each member (</w:t>
      </w:r>
      <w:proofErr w:type="spellStart"/>
      <w:r w:rsidRPr="00826258">
        <w:rPr>
          <w:rFonts w:ascii="Helvetica Neue" w:hAnsi="Helvetica Neue" w:cs="Helvetica Neue"/>
          <w:color w:val="262626"/>
          <w:lang w:val="en-US"/>
        </w:rPr>
        <w:t>atleast</w:t>
      </w:r>
      <w:proofErr w:type="spellEnd"/>
      <w:r w:rsidRPr="00826258">
        <w:rPr>
          <w:rFonts w:ascii="Helvetica Neue" w:hAnsi="Helvetica Neue" w:cs="Helvetica Neue"/>
          <w:color w:val="262626"/>
          <w:lang w:val="en-US"/>
        </w:rPr>
        <w:t xml:space="preserve"> from the permanent staff) would review the clubhouse and maintenance facilities in order to identify corrective action which will keep the site in the top </w:t>
      </w:r>
      <w:proofErr w:type="spellStart"/>
      <w:r w:rsidRPr="00826258">
        <w:rPr>
          <w:rFonts w:ascii="Helvetica Neue" w:hAnsi="Helvetica Neue" w:cs="Helvetica Neue"/>
          <w:color w:val="262626"/>
          <w:lang w:val="en-US"/>
        </w:rPr>
        <w:t>decile</w:t>
      </w:r>
      <w:proofErr w:type="spellEnd"/>
      <w:r w:rsidRPr="00826258">
        <w:rPr>
          <w:rFonts w:ascii="Helvetica Neue" w:hAnsi="Helvetica Neue" w:cs="Helvetica Neue"/>
          <w:color w:val="262626"/>
          <w:lang w:val="en-US"/>
        </w:rPr>
        <w:t>.</w:t>
      </w:r>
    </w:p>
    <w:p w:rsidR="00826258" w:rsidRDefault="00826258" w:rsidP="00826258">
      <w:pPr>
        <w:widowControl w:val="0"/>
        <w:autoSpaceDE w:val="0"/>
        <w:autoSpaceDN w:val="0"/>
        <w:adjustRightInd w:val="0"/>
        <w:spacing w:after="0"/>
        <w:rPr>
          <w:rFonts w:ascii="Helvetica Neue" w:hAnsi="Helvetica Neue" w:cs="Helvetica Neue"/>
          <w:color w:val="262626"/>
          <w:lang w:val="en-US"/>
        </w:rPr>
      </w:pPr>
    </w:p>
    <w:p w:rsidR="00826258" w:rsidRDefault="00826258" w:rsidP="00826258">
      <w:pPr>
        <w:widowControl w:val="0"/>
        <w:autoSpaceDE w:val="0"/>
        <w:autoSpaceDN w:val="0"/>
        <w:adjustRightInd w:val="0"/>
        <w:spacing w:after="0"/>
        <w:rPr>
          <w:rFonts w:ascii="Helvetica Neue" w:hAnsi="Helvetica Neue" w:cs="Helvetica Neue"/>
          <w:b/>
          <w:bCs/>
          <w:color w:val="262626"/>
          <w:sz w:val="38"/>
          <w:szCs w:val="38"/>
          <w:lang w:val="en-US"/>
        </w:rPr>
      </w:pPr>
      <w:r>
        <w:rPr>
          <w:rFonts w:ascii="Helvetica Neue" w:hAnsi="Helvetica Neue" w:cs="Helvetica Neue"/>
          <w:b/>
          <w:bCs/>
          <w:color w:val="262626"/>
          <w:sz w:val="38"/>
          <w:szCs w:val="38"/>
          <w:lang w:val="en-US"/>
        </w:rPr>
        <w:t>Documentation Reviewed</w:t>
      </w:r>
    </w:p>
    <w:p w:rsidR="00826258" w:rsidRDefault="00826258" w:rsidP="00826258">
      <w:pPr>
        <w:widowControl w:val="0"/>
        <w:autoSpaceDE w:val="0"/>
        <w:autoSpaceDN w:val="0"/>
        <w:adjustRightInd w:val="0"/>
        <w:spacing w:after="0"/>
        <w:rPr>
          <w:rFonts w:ascii="Helvetica Neue" w:hAnsi="Helvetica Neue" w:cs="Helvetica Neue"/>
          <w:color w:val="262626"/>
          <w:lang w:val="en-US"/>
        </w:rPr>
      </w:pPr>
      <w:r>
        <w:rPr>
          <w:rFonts w:ascii="Helvetica Neue" w:hAnsi="Helvetica Neue" w:cs="Helvetica Neue"/>
          <w:color w:val="262626"/>
          <w:lang w:val="en-US"/>
        </w:rPr>
        <w:t>Environmental Policy: Yes</w:t>
      </w:r>
    </w:p>
    <w:p w:rsidR="00826258" w:rsidRDefault="00826258" w:rsidP="00826258">
      <w:pPr>
        <w:widowControl w:val="0"/>
        <w:autoSpaceDE w:val="0"/>
        <w:autoSpaceDN w:val="0"/>
        <w:adjustRightInd w:val="0"/>
        <w:spacing w:after="0"/>
        <w:rPr>
          <w:rFonts w:ascii="Helvetica Neue" w:hAnsi="Helvetica Neue" w:cs="Helvetica Neue"/>
          <w:color w:val="262626"/>
          <w:lang w:val="en-US"/>
        </w:rPr>
      </w:pPr>
      <w:r>
        <w:rPr>
          <w:rFonts w:ascii="Helvetica Neue" w:hAnsi="Helvetica Neue" w:cs="Helvetica Neue"/>
          <w:color w:val="262626"/>
          <w:lang w:val="en-US"/>
        </w:rPr>
        <w:t>Environmental Management Plan: Yes</w:t>
      </w:r>
    </w:p>
    <w:p w:rsidR="00826258" w:rsidRDefault="00826258" w:rsidP="00826258">
      <w:pPr>
        <w:widowControl w:val="0"/>
        <w:autoSpaceDE w:val="0"/>
        <w:autoSpaceDN w:val="0"/>
        <w:adjustRightInd w:val="0"/>
        <w:spacing w:after="0"/>
        <w:rPr>
          <w:rFonts w:ascii="Helvetica Neue" w:hAnsi="Helvetica Neue" w:cs="Helvetica Neue"/>
          <w:color w:val="262626"/>
          <w:lang w:val="en-US"/>
        </w:rPr>
      </w:pPr>
      <w:r>
        <w:rPr>
          <w:rFonts w:ascii="Helvetica Neue" w:hAnsi="Helvetica Neue" w:cs="Helvetica Neue"/>
          <w:color w:val="262626"/>
          <w:lang w:val="en-US"/>
        </w:rPr>
        <w:t>Action Plans and Project Proposals: Yes</w:t>
      </w:r>
    </w:p>
    <w:p w:rsidR="00826258" w:rsidRDefault="00826258" w:rsidP="00826258">
      <w:pPr>
        <w:widowControl w:val="0"/>
        <w:autoSpaceDE w:val="0"/>
        <w:autoSpaceDN w:val="0"/>
        <w:adjustRightInd w:val="0"/>
        <w:spacing w:after="0"/>
        <w:rPr>
          <w:rFonts w:ascii="Helvetica Neue" w:hAnsi="Helvetica Neue" w:cs="Helvetica Neue"/>
          <w:color w:val="262626"/>
          <w:lang w:val="en-US"/>
        </w:rPr>
      </w:pPr>
      <w:r>
        <w:rPr>
          <w:rFonts w:ascii="Helvetica Neue" w:hAnsi="Helvetica Neue" w:cs="Helvetica Neue"/>
          <w:color w:val="262626"/>
          <w:lang w:val="en-US"/>
        </w:rPr>
        <w:t>Certification Report: Yes</w:t>
      </w:r>
    </w:p>
    <w:p w:rsidR="00826258" w:rsidRDefault="00826258" w:rsidP="00826258">
      <w:pPr>
        <w:widowControl w:val="0"/>
        <w:autoSpaceDE w:val="0"/>
        <w:autoSpaceDN w:val="0"/>
        <w:adjustRightInd w:val="0"/>
        <w:spacing w:after="0"/>
        <w:rPr>
          <w:rFonts w:ascii="Helvetica Neue" w:hAnsi="Helvetica Neue" w:cs="Helvetica Neue"/>
          <w:color w:val="262626"/>
          <w:lang w:val="en-US"/>
        </w:rPr>
      </w:pPr>
      <w:r>
        <w:rPr>
          <w:rFonts w:ascii="Helvetica Neue" w:hAnsi="Helvetica Neue" w:cs="Helvetica Neue"/>
          <w:color w:val="262626"/>
          <w:lang w:val="en-US"/>
        </w:rPr>
        <w:t>Minutes of Meetings: Yes</w:t>
      </w:r>
    </w:p>
    <w:p w:rsidR="00826258" w:rsidRDefault="00826258" w:rsidP="00826258">
      <w:pPr>
        <w:widowControl w:val="0"/>
        <w:autoSpaceDE w:val="0"/>
        <w:autoSpaceDN w:val="0"/>
        <w:adjustRightInd w:val="0"/>
        <w:spacing w:after="0"/>
        <w:rPr>
          <w:rFonts w:ascii="Helvetica Neue" w:hAnsi="Helvetica Neue" w:cs="Helvetica Neue"/>
          <w:color w:val="262626"/>
          <w:lang w:val="en-US"/>
        </w:rPr>
      </w:pPr>
      <w:r>
        <w:rPr>
          <w:rFonts w:ascii="Helvetica Neue" w:hAnsi="Helvetica Neue" w:cs="Helvetica Neue"/>
          <w:color w:val="262626"/>
          <w:lang w:val="en-US"/>
        </w:rPr>
        <w:t>Newsletters: Yes</w:t>
      </w:r>
    </w:p>
    <w:p w:rsidR="00826258" w:rsidRDefault="00826258" w:rsidP="00826258">
      <w:pPr>
        <w:widowControl w:val="0"/>
        <w:autoSpaceDE w:val="0"/>
        <w:autoSpaceDN w:val="0"/>
        <w:adjustRightInd w:val="0"/>
        <w:spacing w:after="0"/>
        <w:rPr>
          <w:rFonts w:ascii="Helvetica Neue" w:hAnsi="Helvetica Neue" w:cs="Helvetica Neue"/>
          <w:color w:val="262626"/>
          <w:lang w:val="en-US"/>
        </w:rPr>
      </w:pPr>
      <w:r>
        <w:rPr>
          <w:rFonts w:ascii="Helvetica Neue" w:hAnsi="Helvetica Neue" w:cs="Helvetica Neue"/>
          <w:color w:val="262626"/>
          <w:lang w:val="en-US"/>
        </w:rPr>
        <w:t>External Surveys and Reports: Yes</w:t>
      </w:r>
    </w:p>
    <w:p w:rsidR="00826258" w:rsidRDefault="00826258" w:rsidP="00826258">
      <w:pPr>
        <w:widowControl w:val="0"/>
        <w:autoSpaceDE w:val="0"/>
        <w:autoSpaceDN w:val="0"/>
        <w:adjustRightInd w:val="0"/>
        <w:spacing w:after="0"/>
        <w:rPr>
          <w:rFonts w:ascii="Helvetica Neue" w:hAnsi="Helvetica Neue" w:cs="Helvetica Neue"/>
          <w:color w:val="262626"/>
          <w:lang w:val="en-US"/>
        </w:rPr>
      </w:pPr>
      <w:r>
        <w:rPr>
          <w:rFonts w:ascii="Helvetica Neue" w:hAnsi="Helvetica Neue" w:cs="Helvetica Neue"/>
          <w:color w:val="262626"/>
          <w:lang w:val="en-US"/>
        </w:rPr>
        <w:t>Internal Reports: Yes</w:t>
      </w:r>
    </w:p>
    <w:p w:rsidR="00826258" w:rsidRDefault="00826258" w:rsidP="00826258">
      <w:pPr>
        <w:widowControl w:val="0"/>
        <w:autoSpaceDE w:val="0"/>
        <w:autoSpaceDN w:val="0"/>
        <w:adjustRightInd w:val="0"/>
        <w:spacing w:after="0"/>
        <w:rPr>
          <w:rFonts w:ascii="Helvetica Neue" w:hAnsi="Helvetica Neue" w:cs="Helvetica Neue"/>
          <w:color w:val="262626"/>
          <w:lang w:val="en-US"/>
        </w:rPr>
      </w:pPr>
      <w:r>
        <w:rPr>
          <w:rFonts w:ascii="Helvetica Neue" w:hAnsi="Helvetica Neue" w:cs="Helvetica Neue"/>
          <w:color w:val="262626"/>
          <w:lang w:val="en-US"/>
        </w:rPr>
        <w:t>EIA Statement: Yes</w:t>
      </w:r>
    </w:p>
    <w:p w:rsidR="00826258" w:rsidRDefault="00826258" w:rsidP="00826258">
      <w:pPr>
        <w:widowControl w:val="0"/>
        <w:autoSpaceDE w:val="0"/>
        <w:autoSpaceDN w:val="0"/>
        <w:adjustRightInd w:val="0"/>
        <w:spacing w:after="0"/>
        <w:rPr>
          <w:rFonts w:ascii="Helvetica Neue" w:hAnsi="Helvetica Neue" w:cs="Helvetica Neue"/>
          <w:color w:val="262626"/>
          <w:lang w:val="en-US"/>
        </w:rPr>
      </w:pPr>
      <w:r>
        <w:rPr>
          <w:rFonts w:ascii="Helvetica Neue" w:hAnsi="Helvetica Neue" w:cs="Helvetica Neue"/>
          <w:color w:val="262626"/>
          <w:lang w:val="en-US"/>
        </w:rPr>
        <w:t>Emergency Incident Plan: Yes</w:t>
      </w:r>
    </w:p>
    <w:p w:rsidR="00826258" w:rsidRDefault="00826258" w:rsidP="00826258">
      <w:pPr>
        <w:widowControl w:val="0"/>
        <w:autoSpaceDE w:val="0"/>
        <w:autoSpaceDN w:val="0"/>
        <w:adjustRightInd w:val="0"/>
        <w:spacing w:after="0"/>
        <w:rPr>
          <w:rFonts w:ascii="Helvetica Neue" w:hAnsi="Helvetica Neue" w:cs="Helvetica Neue"/>
          <w:color w:val="262626"/>
          <w:lang w:val="en-US"/>
        </w:rPr>
      </w:pPr>
      <w:r>
        <w:rPr>
          <w:rFonts w:ascii="Helvetica Neue" w:hAnsi="Helvetica Neue" w:cs="Helvetica Neue"/>
          <w:color w:val="262626"/>
          <w:lang w:val="en-US"/>
        </w:rPr>
        <w:t>Environmental Data: Yes</w:t>
      </w:r>
    </w:p>
    <w:p w:rsidR="00826258" w:rsidRDefault="00826258" w:rsidP="00826258">
      <w:pPr>
        <w:widowControl w:val="0"/>
        <w:autoSpaceDE w:val="0"/>
        <w:autoSpaceDN w:val="0"/>
        <w:adjustRightInd w:val="0"/>
        <w:spacing w:after="0"/>
        <w:rPr>
          <w:rFonts w:ascii="Helvetica Neue" w:hAnsi="Helvetica Neue" w:cs="Helvetica Neue"/>
          <w:color w:val="262626"/>
          <w:lang w:val="en-US"/>
        </w:rPr>
      </w:pPr>
      <w:r>
        <w:rPr>
          <w:rFonts w:ascii="Helvetica Neue" w:hAnsi="Helvetica Neue" w:cs="Helvetica Neue"/>
          <w:color w:val="262626"/>
          <w:lang w:val="en-US"/>
        </w:rPr>
        <w:t>Register of Accidents: Yes</w:t>
      </w:r>
    </w:p>
    <w:p w:rsidR="00826258" w:rsidRDefault="00826258" w:rsidP="00826258">
      <w:pPr>
        <w:widowControl w:val="0"/>
        <w:autoSpaceDE w:val="0"/>
        <w:autoSpaceDN w:val="0"/>
        <w:adjustRightInd w:val="0"/>
        <w:spacing w:after="0"/>
        <w:rPr>
          <w:rFonts w:ascii="Helvetica Neue" w:hAnsi="Helvetica Neue" w:cs="Helvetica Neue"/>
          <w:color w:val="262626"/>
          <w:lang w:val="en-US"/>
        </w:rPr>
      </w:pPr>
      <w:r>
        <w:rPr>
          <w:rFonts w:ascii="Helvetica Neue" w:hAnsi="Helvetica Neue" w:cs="Helvetica Neue"/>
          <w:color w:val="262626"/>
          <w:lang w:val="en-US"/>
        </w:rPr>
        <w:t>Training Log: Yes</w:t>
      </w:r>
    </w:p>
    <w:p w:rsidR="00826258" w:rsidRDefault="00826258" w:rsidP="00826258">
      <w:pPr>
        <w:widowControl w:val="0"/>
        <w:autoSpaceDE w:val="0"/>
        <w:autoSpaceDN w:val="0"/>
        <w:adjustRightInd w:val="0"/>
        <w:spacing w:after="0"/>
        <w:rPr>
          <w:rFonts w:ascii="Helvetica Neue" w:hAnsi="Helvetica Neue" w:cs="Helvetica Neue"/>
          <w:color w:val="262626"/>
          <w:lang w:val="en-US"/>
        </w:rPr>
      </w:pPr>
      <w:r>
        <w:rPr>
          <w:rFonts w:ascii="Helvetica Neue" w:hAnsi="Helvetica Neue" w:cs="Helvetica Neue"/>
          <w:color w:val="262626"/>
          <w:lang w:val="en-US"/>
        </w:rPr>
        <w:t>Awareness Raising Materials: Yes</w:t>
      </w:r>
    </w:p>
    <w:p w:rsidR="00826258" w:rsidRDefault="00826258" w:rsidP="00826258">
      <w:pPr>
        <w:widowControl w:val="0"/>
        <w:autoSpaceDE w:val="0"/>
        <w:autoSpaceDN w:val="0"/>
        <w:adjustRightInd w:val="0"/>
        <w:spacing w:after="0"/>
        <w:rPr>
          <w:rFonts w:ascii="Helvetica Neue" w:hAnsi="Helvetica Neue" w:cs="Helvetica Neue"/>
          <w:color w:val="262626"/>
          <w:lang w:val="en-US"/>
        </w:rPr>
      </w:pPr>
    </w:p>
    <w:p w:rsidR="00826258" w:rsidRDefault="00826258" w:rsidP="00826258">
      <w:pPr>
        <w:widowControl w:val="0"/>
        <w:autoSpaceDE w:val="0"/>
        <w:autoSpaceDN w:val="0"/>
        <w:adjustRightInd w:val="0"/>
        <w:spacing w:after="0"/>
        <w:rPr>
          <w:rFonts w:ascii="Helvetica Neue" w:hAnsi="Helvetica Neue" w:cs="Helvetica Neue"/>
          <w:b/>
          <w:bCs/>
          <w:color w:val="262626"/>
          <w:sz w:val="38"/>
          <w:szCs w:val="38"/>
          <w:lang w:val="en-US"/>
        </w:rPr>
      </w:pPr>
      <w:r>
        <w:rPr>
          <w:rFonts w:ascii="Helvetica Neue" w:hAnsi="Helvetica Neue" w:cs="Helvetica Neue"/>
          <w:b/>
          <w:bCs/>
          <w:color w:val="262626"/>
          <w:sz w:val="38"/>
          <w:szCs w:val="38"/>
          <w:lang w:val="en-US"/>
        </w:rPr>
        <w:t>Conclusion</w:t>
      </w:r>
    </w:p>
    <w:p w:rsidR="00826258" w:rsidRDefault="00826258" w:rsidP="00826258">
      <w:pPr>
        <w:widowControl w:val="0"/>
        <w:autoSpaceDE w:val="0"/>
        <w:autoSpaceDN w:val="0"/>
        <w:adjustRightInd w:val="0"/>
        <w:spacing w:after="0"/>
        <w:rPr>
          <w:rFonts w:ascii="Helvetica Neue" w:hAnsi="Helvetica Neue" w:cs="Helvetica Neue"/>
          <w:b/>
          <w:bCs/>
          <w:color w:val="262626"/>
          <w:sz w:val="38"/>
          <w:szCs w:val="38"/>
          <w:lang w:val="en-US"/>
        </w:rPr>
      </w:pPr>
    </w:p>
    <w:p w:rsidR="00826258" w:rsidRDefault="00826258" w:rsidP="00826258">
      <w:pPr>
        <w:widowControl w:val="0"/>
        <w:autoSpaceDE w:val="0"/>
        <w:autoSpaceDN w:val="0"/>
        <w:adjustRightInd w:val="0"/>
        <w:spacing w:after="0"/>
        <w:rPr>
          <w:rFonts w:ascii="Helvetica Neue" w:hAnsi="Helvetica Neue" w:cs="Helvetica Neue"/>
          <w:color w:val="262626"/>
          <w:lang w:val="en-US"/>
        </w:rPr>
      </w:pPr>
      <w:r>
        <w:rPr>
          <w:rFonts w:ascii="Helvetica Neue" w:hAnsi="Helvetica Neue" w:cs="Helvetica Neue"/>
          <w:color w:val="262626"/>
          <w:lang w:val="en-US"/>
        </w:rPr>
        <w:t xml:space="preserve">The site has no fancy history, nor any special species. Hence there are no special actions or stories to be revealed. The management has seen sustainable golf as an asset both for the business and the local society. Environmental work is not a committee work, or an action from the management. The work naturally is lead by the management, but the attitude and everyday applying penetrates through the entire </w:t>
      </w:r>
      <w:proofErr w:type="spellStart"/>
      <w:r>
        <w:rPr>
          <w:rFonts w:ascii="Helvetica Neue" w:hAnsi="Helvetica Neue" w:cs="Helvetica Neue"/>
          <w:color w:val="262626"/>
          <w:lang w:val="en-US"/>
        </w:rPr>
        <w:t>organisation</w:t>
      </w:r>
      <w:proofErr w:type="spellEnd"/>
      <w:r>
        <w:rPr>
          <w:rFonts w:ascii="Helvetica Neue" w:hAnsi="Helvetica Neue" w:cs="Helvetica Neue"/>
          <w:color w:val="262626"/>
          <w:lang w:val="en-US"/>
        </w:rPr>
        <w:t>.</w:t>
      </w:r>
    </w:p>
    <w:p w:rsidR="00826258" w:rsidRDefault="00826258" w:rsidP="00826258">
      <w:pPr>
        <w:widowControl w:val="0"/>
        <w:autoSpaceDE w:val="0"/>
        <w:autoSpaceDN w:val="0"/>
        <w:adjustRightInd w:val="0"/>
        <w:spacing w:after="0"/>
        <w:rPr>
          <w:rFonts w:ascii="Helvetica Neue" w:hAnsi="Helvetica Neue" w:cs="Helvetica Neue"/>
          <w:color w:val="262626"/>
          <w:lang w:val="en-US"/>
        </w:rPr>
      </w:pPr>
    </w:p>
    <w:p w:rsidR="00826258" w:rsidRDefault="00826258" w:rsidP="00826258">
      <w:pPr>
        <w:widowControl w:val="0"/>
        <w:autoSpaceDE w:val="0"/>
        <w:autoSpaceDN w:val="0"/>
        <w:adjustRightInd w:val="0"/>
        <w:spacing w:after="0"/>
        <w:rPr>
          <w:rFonts w:ascii="Helvetica Neue" w:hAnsi="Helvetica Neue" w:cs="Helvetica Neue"/>
          <w:color w:val="262626"/>
          <w:lang w:val="en-US"/>
        </w:rPr>
      </w:pPr>
      <w:r>
        <w:rPr>
          <w:rFonts w:ascii="Helvetica Neue" w:hAnsi="Helvetica Neue" w:cs="Helvetica Neue"/>
          <w:color w:val="262626"/>
          <w:lang w:val="en-US"/>
        </w:rPr>
        <w:t xml:space="preserve">  The work done is far over the basic requirements and the development plans show, that there is the will and the way to go further. The people at Hill Side should be more proud of what they are doing and could be more active in telling of it! Like can be seen from the </w:t>
      </w:r>
      <w:proofErr w:type="spellStart"/>
      <w:r>
        <w:rPr>
          <w:rFonts w:ascii="Helvetica Neue" w:hAnsi="Helvetica Neue" w:cs="Helvetica Neue"/>
          <w:color w:val="262626"/>
          <w:lang w:val="en-US"/>
        </w:rPr>
        <w:t>application</w:t>
      </w:r>
      <w:proofErr w:type="spellEnd"/>
      <w:r>
        <w:rPr>
          <w:rFonts w:ascii="Helvetica Neue" w:hAnsi="Helvetica Neue" w:cs="Helvetica Neue"/>
          <w:color w:val="262626"/>
          <w:lang w:val="en-US"/>
        </w:rPr>
        <w:t>.</w:t>
      </w:r>
    </w:p>
    <w:p w:rsidR="00826258" w:rsidRDefault="00826258" w:rsidP="00826258">
      <w:pPr>
        <w:widowControl w:val="0"/>
        <w:autoSpaceDE w:val="0"/>
        <w:autoSpaceDN w:val="0"/>
        <w:adjustRightInd w:val="0"/>
        <w:spacing w:after="0"/>
        <w:rPr>
          <w:rFonts w:ascii="Helvetica Neue" w:hAnsi="Helvetica Neue" w:cs="Helvetica Neue"/>
          <w:color w:val="262626"/>
          <w:lang w:val="en-US"/>
        </w:rPr>
      </w:pPr>
    </w:p>
    <w:p w:rsidR="00826258" w:rsidRDefault="00826258" w:rsidP="00826258">
      <w:pPr>
        <w:widowControl w:val="0"/>
        <w:autoSpaceDE w:val="0"/>
        <w:autoSpaceDN w:val="0"/>
        <w:adjustRightInd w:val="0"/>
        <w:spacing w:after="0"/>
        <w:rPr>
          <w:rFonts w:ascii="Helvetica Neue" w:hAnsi="Helvetica Neue" w:cs="Helvetica Neue"/>
          <w:color w:val="262626"/>
          <w:lang w:val="en-US"/>
        </w:rPr>
      </w:pPr>
      <w:r>
        <w:rPr>
          <w:rFonts w:ascii="Helvetica Neue" w:hAnsi="Helvetica Neue" w:cs="Helvetica Neue"/>
          <w:color w:val="262626"/>
          <w:lang w:val="en-US"/>
        </w:rPr>
        <w:t>  It's a pleasure to promote this course for the certification.</w:t>
      </w:r>
    </w:p>
    <w:p w:rsidR="00826258" w:rsidRDefault="00826258" w:rsidP="00826258">
      <w:pPr>
        <w:widowControl w:val="0"/>
        <w:autoSpaceDE w:val="0"/>
        <w:autoSpaceDN w:val="0"/>
        <w:adjustRightInd w:val="0"/>
        <w:spacing w:after="0"/>
        <w:rPr>
          <w:rFonts w:ascii="Helvetica Neue" w:hAnsi="Helvetica Neue" w:cs="Helvetica Neue"/>
          <w:color w:val="262626"/>
          <w:lang w:val="en-US"/>
        </w:rPr>
      </w:pPr>
    </w:p>
    <w:p w:rsidR="00826258" w:rsidRDefault="00826258" w:rsidP="00826258">
      <w:pPr>
        <w:widowControl w:val="0"/>
        <w:autoSpaceDE w:val="0"/>
        <w:autoSpaceDN w:val="0"/>
        <w:adjustRightInd w:val="0"/>
        <w:spacing w:after="0"/>
        <w:rPr>
          <w:rFonts w:ascii="Helvetica Neue" w:hAnsi="Helvetica Neue" w:cs="Helvetica Neue"/>
          <w:color w:val="262626"/>
          <w:lang w:val="en-US"/>
        </w:rPr>
      </w:pPr>
    </w:p>
    <w:p w:rsidR="00826258" w:rsidRDefault="00826258" w:rsidP="00826258">
      <w:pPr>
        <w:widowControl w:val="0"/>
        <w:autoSpaceDE w:val="0"/>
        <w:autoSpaceDN w:val="0"/>
        <w:adjustRightInd w:val="0"/>
        <w:spacing w:after="0"/>
        <w:rPr>
          <w:rFonts w:ascii="Helvetica Neue" w:hAnsi="Helvetica Neue" w:cs="Helvetica Neue"/>
          <w:b/>
          <w:bCs/>
          <w:color w:val="262626"/>
          <w:sz w:val="38"/>
          <w:szCs w:val="38"/>
          <w:lang w:val="en-US"/>
        </w:rPr>
      </w:pPr>
      <w:r>
        <w:rPr>
          <w:rFonts w:ascii="Helvetica Neue" w:hAnsi="Helvetica Neue" w:cs="Helvetica Neue"/>
          <w:b/>
          <w:bCs/>
          <w:color w:val="262626"/>
          <w:sz w:val="38"/>
          <w:szCs w:val="38"/>
          <w:lang w:val="en-US"/>
        </w:rPr>
        <w:t>Certification Highlights</w:t>
      </w:r>
    </w:p>
    <w:p w:rsidR="00826258" w:rsidRDefault="00826258" w:rsidP="00826258">
      <w:pPr>
        <w:widowControl w:val="0"/>
        <w:autoSpaceDE w:val="0"/>
        <w:autoSpaceDN w:val="0"/>
        <w:adjustRightInd w:val="0"/>
        <w:spacing w:after="0"/>
        <w:rPr>
          <w:rFonts w:ascii="Helvetica Neue" w:hAnsi="Helvetica Neue" w:cs="Helvetica Neue"/>
          <w:b/>
          <w:bCs/>
          <w:color w:val="262626"/>
          <w:sz w:val="38"/>
          <w:szCs w:val="38"/>
          <w:lang w:val="en-US"/>
        </w:rPr>
      </w:pPr>
    </w:p>
    <w:p w:rsidR="00826258" w:rsidRDefault="00826258" w:rsidP="00826258">
      <w:pPr>
        <w:rPr>
          <w:ins w:id="33" w:author="Richard Allison" w:date="2012-07-16T11:19:00Z"/>
          <w:rFonts w:ascii="Helvetica Neue" w:hAnsi="Helvetica Neue" w:cs="Helvetica Neue"/>
          <w:color w:val="262626"/>
          <w:lang w:val="en-US"/>
        </w:rPr>
      </w:pPr>
      <w:r>
        <w:rPr>
          <w:rFonts w:ascii="Helvetica Neue" w:hAnsi="Helvetica Neue" w:cs="Helvetica Neue"/>
          <w:color w:val="262626"/>
          <w:lang w:val="en-US"/>
        </w:rPr>
        <w:t xml:space="preserve">Even the site has </w:t>
      </w:r>
      <w:proofErr w:type="gramStart"/>
      <w:r>
        <w:rPr>
          <w:rFonts w:ascii="Helvetica Neue" w:hAnsi="Helvetica Neue" w:cs="Helvetica Neue"/>
          <w:color w:val="262626"/>
          <w:lang w:val="en-US"/>
        </w:rPr>
        <w:t>grown,</w:t>
      </w:r>
      <w:proofErr w:type="gramEnd"/>
      <w:r>
        <w:rPr>
          <w:rFonts w:ascii="Helvetica Neue" w:hAnsi="Helvetica Neue" w:cs="Helvetica Neue"/>
          <w:color w:val="262626"/>
          <w:lang w:val="en-US"/>
        </w:rPr>
        <w:t xml:space="preserve"> the electricity usage from 2010 to 2011 was down almost 20 %!</w:t>
      </w:r>
    </w:p>
    <w:p w:rsidR="00A5749B" w:rsidRDefault="00A5749B" w:rsidP="00826258">
      <w:pPr>
        <w:numPr>
          <w:ins w:id="34" w:author="Richard Allison" w:date="2012-07-16T11:19:00Z"/>
        </w:numPr>
        <w:rPr>
          <w:ins w:id="35" w:author="Richard Allison" w:date="2012-07-16T11:26:00Z"/>
          <w:rFonts w:ascii="Helvetica Neue" w:hAnsi="Helvetica Neue" w:cs="Helvetica Neue"/>
          <w:color w:val="262626"/>
          <w:lang w:val="en-US"/>
        </w:rPr>
      </w:pPr>
      <w:ins w:id="36" w:author="Richard Allison" w:date="2012-07-16T11:19:00Z">
        <w:r>
          <w:rPr>
            <w:rFonts w:ascii="Helvetica Neue" w:hAnsi="Helvetica Neue" w:cs="Helvetica Neue"/>
            <w:color w:val="262626"/>
            <w:lang w:val="en-US"/>
          </w:rPr>
          <w:t xml:space="preserve">Can you provide one more highlight </w:t>
        </w:r>
        <w:proofErr w:type="gramStart"/>
        <w:r>
          <w:rPr>
            <w:rFonts w:ascii="Helvetica Neue" w:hAnsi="Helvetica Neue" w:cs="Helvetica Neue"/>
            <w:color w:val="262626"/>
            <w:lang w:val="en-US"/>
          </w:rPr>
          <w:t>please</w:t>
        </w:r>
      </w:ins>
      <w:proofErr w:type="gramEnd"/>
    </w:p>
    <w:p w:rsidR="007D3E7F" w:rsidRPr="00826258" w:rsidRDefault="007D3E7F" w:rsidP="00826258">
      <w:pPr>
        <w:numPr>
          <w:ins w:id="37" w:author="Richard Allison" w:date="2012-07-16T11:26:00Z"/>
        </w:numPr>
        <w:rPr>
          <w:lang w:val="en-US"/>
        </w:rPr>
      </w:pPr>
      <w:ins w:id="38" w:author="Richard Allison" w:date="2012-07-16T11:26:00Z">
        <w:r>
          <w:rPr>
            <w:rFonts w:ascii="Helvetica Neue" w:hAnsi="Helvetica Neue" w:cs="Helvetica Neue"/>
            <w:color w:val="262626"/>
            <w:lang w:val="en-US"/>
          </w:rPr>
          <w:t>And a quote for a possible press release would be great too. Something like a general comment</w:t>
        </w:r>
      </w:ins>
      <w:ins w:id="39" w:author="Richard Allison" w:date="2012-07-16T11:28:00Z">
        <w:r>
          <w:rPr>
            <w:rFonts w:ascii="Helvetica Neue" w:hAnsi="Helvetica Neue" w:cs="Helvetica Neue"/>
            <w:color w:val="262626"/>
            <w:lang w:val="en-US"/>
          </w:rPr>
          <w:t xml:space="preserve"> about how good the club is on environmental and social matters, one of your</w:t>
        </w:r>
      </w:ins>
      <w:ins w:id="40" w:author="Richard Allison" w:date="2012-07-16T11:29:00Z">
        <w:r>
          <w:rPr>
            <w:rFonts w:ascii="Helvetica Neue" w:hAnsi="Helvetica Neue" w:cs="Helvetica Neue"/>
            <w:color w:val="262626"/>
            <w:lang w:val="en-US"/>
          </w:rPr>
          <w:t xml:space="preserve"> </w:t>
        </w:r>
        <w:proofErr w:type="spellStart"/>
        <w:r>
          <w:rPr>
            <w:rFonts w:ascii="Helvetica Neue" w:hAnsi="Helvetica Neue" w:cs="Helvetica Neue"/>
            <w:color w:val="262626"/>
            <w:lang w:val="en-US"/>
          </w:rPr>
          <w:t>favourite</w:t>
        </w:r>
        <w:proofErr w:type="spellEnd"/>
        <w:r>
          <w:rPr>
            <w:rFonts w:ascii="Helvetica Neue" w:hAnsi="Helvetica Neue" w:cs="Helvetica Neue"/>
            <w:color w:val="262626"/>
            <w:lang w:val="en-US"/>
          </w:rPr>
          <w:t xml:space="preserve"> things about what they do, the energy reduction for example.</w:t>
        </w:r>
      </w:ins>
    </w:p>
    <w:sectPr w:rsidR="007D3E7F" w:rsidRPr="00826258" w:rsidSect="00826258">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Helvetica Neue">
    <w:panose1 w:val="020005030000000200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00000000" w:usb2="00010000" w:usb3="00000000" w:csb0="80000000" w:csb1="00000000"/>
  </w:font>
  <w:font w:name="Symbol">
    <w:panose1 w:val="00000000000000000000"/>
    <w:charset w:val="02"/>
    <w:family w:val="auto"/>
    <w:pitch w:val="variable"/>
    <w:sig w:usb0="00000000" w:usb1="00000000" w:usb2="00010000" w:usb3="00000000" w:csb0="80000000" w:csb1="00000000"/>
  </w:font>
  <w:font w:name="Lucida Grande">
    <w:panose1 w:val="020B0806020104020203"/>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39E25757"/>
    <w:multiLevelType w:val="hybridMultilevel"/>
    <w:tmpl w:val="357E6CFE"/>
    <w:lvl w:ilvl="0" w:tplc="6F3E107E">
      <w:numFmt w:val="bullet"/>
      <w:lvlText w:val="-"/>
      <w:lvlJc w:val="left"/>
      <w:pPr>
        <w:ind w:left="720" w:hanging="360"/>
      </w:pPr>
      <w:rPr>
        <w:rFonts w:ascii="Helvetica Neue" w:eastAsiaTheme="minorHAnsi" w:hAnsi="Helvetica Neue" w:cs="Helvetica Neue"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ADA7695"/>
    <w:multiLevelType w:val="hybridMultilevel"/>
    <w:tmpl w:val="EDB60002"/>
    <w:lvl w:ilvl="0" w:tplc="12C0BC8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embedSystemFonts/>
  <w:proofState w:spelling="clean" w:grammar="clean"/>
  <w:trackRevisions/>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826258"/>
    <w:rsid w:val="00594F39"/>
    <w:rsid w:val="007D3E7F"/>
    <w:rsid w:val="00826258"/>
    <w:rsid w:val="009B472A"/>
    <w:rsid w:val="00A43C0C"/>
    <w:rsid w:val="00A5749B"/>
  </w:rsids>
  <m:mathPr>
    <m:mathFont m:val="Abadi MT Condensed Light"/>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GB"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6F7"/>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826258"/>
    <w:pPr>
      <w:ind w:left="720"/>
      <w:contextualSpacing/>
    </w:pPr>
  </w:style>
  <w:style w:type="paragraph" w:styleId="BalloonText">
    <w:name w:val="Balloon Text"/>
    <w:basedOn w:val="Normal"/>
    <w:link w:val="BalloonTextChar"/>
    <w:uiPriority w:val="99"/>
    <w:semiHidden/>
    <w:unhideWhenUsed/>
    <w:rsid w:val="009B472A"/>
    <w:pPr>
      <w:spacing w:after="0"/>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9B472A"/>
    <w:rPr>
      <w:rFonts w:ascii="Lucida Grande" w:hAnsi="Lucida Grande"/>
      <w:sz w:val="18"/>
      <w:szCs w:val="18"/>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7</Pages>
  <Words>1677</Words>
  <Characters>9564</Characters>
  <Application>Microsoft Word 12.0.0</Application>
  <DocSecurity>0</DocSecurity>
  <Lines>79</Lines>
  <Paragraphs>19</Paragraphs>
  <ScaleCrop>false</ScaleCrop>
  <Company>Golf Environment Europe</Company>
  <LinksUpToDate>false</LinksUpToDate>
  <CharactersWithSpaces>11745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Allison</dc:creator>
  <cp:keywords/>
  <cp:lastModifiedBy>Richard Allison</cp:lastModifiedBy>
  <cp:revision>1</cp:revision>
  <dcterms:created xsi:type="dcterms:W3CDTF">2012-07-16T08:49:00Z</dcterms:created>
  <dcterms:modified xsi:type="dcterms:W3CDTF">2012-07-16T10:45:00Z</dcterms:modified>
</cp:coreProperties>
</file>